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EA56A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3C5E84A0">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7F9AEAA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110F533A">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229DE06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B36D023">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797CA8E5">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7576EAB5">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08BD063">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E5128C">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C16DD43">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D954C98">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8750064">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7490F2E">
      <w:pPr>
        <w:rPr>
          <w:rFonts w:ascii="仿宋" w:eastAsia="仿宋"/>
          <w:b/>
          <w:bCs/>
          <w:color w:val="000000"/>
          <w:kern w:val="0"/>
          <w:sz w:val="40"/>
          <w:szCs w:val="40"/>
          <w:highlight w:val="none"/>
        </w:rPr>
      </w:pPr>
    </w:p>
    <w:p w14:paraId="3A3F6A2E">
      <w:pPr>
        <w:pStyle w:val="2"/>
        <w:rPr>
          <w:rFonts w:ascii="仿宋" w:eastAsia="仿宋"/>
          <w:b/>
          <w:bCs/>
          <w:color w:val="000000"/>
          <w:kern w:val="0"/>
          <w:sz w:val="40"/>
          <w:szCs w:val="40"/>
          <w:highlight w:val="none"/>
        </w:rPr>
      </w:pPr>
    </w:p>
    <w:p w14:paraId="19564EDF"/>
    <w:p w14:paraId="471DD44B">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A0624D2">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5144BDD7">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E74E3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6F260DC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甲方：贵阳市粮食储备管理有限公司</w:t>
      </w:r>
    </w:p>
    <w:p w14:paraId="370BF8F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42B0103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2023〕107号）文件，甲方委托乙方代储市级储备成品粮/</w:t>
      </w:r>
      <w:del w:id="0" w:author="高翔" w:date="2024-09-24T15:18:45Z">
        <w:r>
          <w:rPr>
            <w:rFonts w:hint="eastAsia" w:ascii="方正仿宋_GB2312" w:hAnsi="方正仿宋_GB2312" w:eastAsia="方正仿宋_GB2312" w:cs="方正仿宋_GB2312"/>
            <w:color w:val="auto"/>
            <w:sz w:val="32"/>
            <w:szCs w:val="32"/>
            <w:highlight w:val="none"/>
            <w:lang w:val="en-US" w:eastAsia="zh-CN"/>
          </w:rPr>
          <w:delText>【品种】</w:delText>
        </w:r>
      </w:del>
      <w:ins w:id="1" w:author="高翔" w:date="2024-09-24T15:18:46Z">
        <w:r>
          <w:rPr>
            <w:rFonts w:hint="eastAsia" w:ascii="方正仿宋_GB2312" w:hAnsi="方正仿宋_GB2312" w:eastAsia="方正仿宋_GB2312" w:cs="方正仿宋_GB2312"/>
            <w:color w:val="auto"/>
            <w:sz w:val="32"/>
            <w:szCs w:val="32"/>
            <w:highlight w:val="none"/>
            <w:lang w:val="en-US" w:eastAsia="zh-CN"/>
          </w:rPr>
          <w:t>油</w:t>
        </w:r>
      </w:ins>
      <w:r>
        <w:rPr>
          <w:rFonts w:hint="eastAsia" w:ascii="方正仿宋_GB2312" w:hAnsi="方正仿宋_GB2312" w:eastAsia="方正仿宋_GB2312" w:cs="方正仿宋_GB2312"/>
          <w:color w:val="auto"/>
          <w:sz w:val="32"/>
          <w:szCs w:val="32"/>
          <w:highlight w:val="none"/>
          <w:lang w:val="en-US" w:eastAsia="zh-CN"/>
        </w:rPr>
        <w:t>XX</w:t>
      </w:r>
      <w:ins w:id="2" w:author="高翔" w:date="2024-09-24T15:18:51Z">
        <w:r>
          <w:rPr>
            <w:rFonts w:hint="eastAsia" w:ascii="方正仿宋_GB2312" w:hAnsi="方正仿宋_GB2312" w:eastAsia="方正仿宋_GB2312" w:cs="方正仿宋_GB2312"/>
            <w:color w:val="auto"/>
            <w:sz w:val="32"/>
            <w:szCs w:val="32"/>
            <w:highlight w:val="none"/>
            <w:lang w:val="en-US" w:eastAsia="zh-CN"/>
          </w:rPr>
          <w:t>吨</w:t>
        </w:r>
      </w:ins>
      <w:r>
        <w:rPr>
          <w:rFonts w:hint="eastAsia" w:ascii="方正仿宋_GB2312" w:hAnsi="方正仿宋_GB2312" w:eastAsia="方正仿宋_GB2312" w:cs="方正仿宋_GB2312"/>
          <w:color w:val="auto"/>
          <w:sz w:val="32"/>
          <w:szCs w:val="32"/>
          <w:highlight w:val="none"/>
          <w:lang w:val="en-US" w:eastAsia="zh-CN"/>
        </w:rPr>
        <w:t>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w:t>
      </w:r>
      <w:del w:id="3" w:author="高翔" w:date="2024-09-24T15:18:54Z">
        <w:r>
          <w:rPr>
            <w:rFonts w:hint="eastAsia" w:ascii="方正仿宋_GB2312" w:hAnsi="方正仿宋_GB2312" w:eastAsia="方正仿宋_GB2312" w:cs="方正仿宋_GB2312"/>
            <w:color w:val="auto"/>
            <w:sz w:val="32"/>
            <w:szCs w:val="32"/>
            <w:highlight w:val="none"/>
            <w:lang w:val="en-US" w:eastAsia="zh-CN"/>
          </w:rPr>
          <w:delText>【品种】</w:delText>
        </w:r>
      </w:del>
      <w:ins w:id="4" w:author="高翔" w:date="2024-09-24T15:18:55Z">
        <w:r>
          <w:rPr>
            <w:rFonts w:hint="eastAsia" w:ascii="方正仿宋_GB2312" w:hAnsi="方正仿宋_GB2312" w:eastAsia="方正仿宋_GB2312" w:cs="方正仿宋_GB2312"/>
            <w:color w:val="auto"/>
            <w:sz w:val="32"/>
            <w:szCs w:val="32"/>
            <w:highlight w:val="none"/>
            <w:lang w:val="en-US" w:eastAsia="zh-CN"/>
          </w:rPr>
          <w:t>油</w:t>
        </w:r>
      </w:ins>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44D3C60">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508485C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ins w:id="5" w:author="高翔" w:date="2024-09-24T15:17:48Z"/>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市级储备成品粮/</w:t>
      </w:r>
      <w:del w:id="6" w:author="高翔" w:date="2024-09-24T15:18:45Z">
        <w:r>
          <w:rPr>
            <w:rFonts w:hint="eastAsia" w:ascii="方正仿宋_GB2312" w:hAnsi="方正仿宋_GB2312" w:eastAsia="方正仿宋_GB2312" w:cs="方正仿宋_GB2312"/>
            <w:color w:val="auto"/>
            <w:sz w:val="32"/>
            <w:szCs w:val="32"/>
            <w:highlight w:val="none"/>
            <w:lang w:val="en-US" w:eastAsia="zh-CN"/>
          </w:rPr>
          <w:delText>【品种】</w:delText>
        </w:r>
      </w:del>
      <w:ins w:id="7" w:author="高翔" w:date="2024-09-24T15:18:46Z">
        <w:r>
          <w:rPr>
            <w:rFonts w:hint="eastAsia" w:ascii="方正仿宋_GB2312" w:hAnsi="方正仿宋_GB2312" w:eastAsia="方正仿宋_GB2312" w:cs="方正仿宋_GB2312"/>
            <w:color w:val="auto"/>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共计</w:t>
      </w:r>
      <w:r>
        <w:rPr>
          <w:rFonts w:hint="eastAsia" w:ascii="方正仿宋_GB2312" w:hAnsi="方正仿宋_GB2312" w:eastAsia="方正仿宋_GB2312" w:cs="方正仿宋_GB2312"/>
          <w:color w:val="auto"/>
          <w:sz w:val="32"/>
          <w:szCs w:val="32"/>
          <w:highlight w:val="none"/>
          <w:lang w:val="en-US" w:eastAsia="zh-CN"/>
        </w:rPr>
        <w:t>XX</w:t>
      </w:r>
      <w:ins w:id="8" w:author="高翔" w:date="2024-09-24T15:18:51Z">
        <w:r>
          <w:rPr>
            <w:rFonts w:hint="eastAsia" w:ascii="方正仿宋_GB2312" w:hAnsi="方正仿宋_GB2312" w:eastAsia="方正仿宋_GB2312" w:cs="方正仿宋_GB2312"/>
            <w:color w:val="auto"/>
            <w:sz w:val="32"/>
            <w:szCs w:val="32"/>
            <w:highlight w:val="none"/>
            <w:lang w:val="en-US" w:eastAsia="zh-CN"/>
          </w:rPr>
          <w:t>吨</w:t>
        </w:r>
      </w:ins>
      <w:r>
        <w:rPr>
          <w:rFonts w:hint="eastAsia" w:ascii="方正仿宋_GB2312" w:hAnsi="方正仿宋_GB2312" w:eastAsia="方正仿宋_GB2312" w:cs="方正仿宋_GB2312"/>
          <w:sz w:val="32"/>
          <w:szCs w:val="32"/>
          <w:highlight w:val="none"/>
          <w:lang w:val="en-US" w:eastAsia="zh-CN"/>
        </w:rPr>
        <w:t>，</w:t>
      </w:r>
      <w:ins w:id="9" w:author="高翔" w:date="2024-09-24T15:17:48Z">
        <w:r>
          <w:rPr>
            <w:rFonts w:hint="eastAsia" w:ascii="方正仿宋_GB2312" w:hAnsi="方正仿宋_GB2312" w:eastAsia="方正仿宋_GB2312" w:cs="方正仿宋_GB2312"/>
            <w:sz w:val="32"/>
            <w:szCs w:val="32"/>
            <w:highlight w:val="none"/>
            <w:lang w:val="en-US" w:eastAsia="zh-CN"/>
          </w:rPr>
          <w:t>规格为</w:t>
        </w:r>
      </w:ins>
      <w:r>
        <w:rPr>
          <w:rFonts w:hint="eastAsia" w:ascii="方正仿宋_GB2312" w:hAnsi="方正仿宋_GB2312" w:eastAsia="方正仿宋_GB2312" w:cs="方正仿宋_GB2312"/>
          <w:sz w:val="32"/>
          <w:szCs w:val="32"/>
          <w:highlight w:val="none"/>
          <w:lang w:val="en-US" w:eastAsia="zh-CN"/>
        </w:rPr>
        <w:t>XX吨</w:t>
      </w:r>
      <w:ins w:id="10" w:author="高翔" w:date="2024-09-24T15:17:48Z">
        <w:r>
          <w:rPr>
            <w:rFonts w:hint="eastAsia" w:ascii="方正仿宋_GB2312" w:hAnsi="方正仿宋_GB2312" w:eastAsia="方正仿宋_GB2312" w:cs="方正仿宋_GB2312"/>
            <w:sz w:val="32"/>
            <w:szCs w:val="32"/>
            <w:highlight w:val="none"/>
            <w:lang w:val="en-US" w:eastAsia="zh-CN"/>
          </w:rPr>
          <w:t>。</w:t>
        </w:r>
      </w:ins>
    </w:p>
    <w:p w14:paraId="6193B382">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del w:id="11" w:author="小气泡" w:date="2024-10-21T13:58:01Z"/>
          <w:rFonts w:hint="eastAsia" w:ascii="仿宋_GB2312" w:hAnsi="仿宋_GB2312" w:eastAsia="仿宋_GB2312" w:cs="仿宋_GB2312"/>
          <w:strike/>
          <w:dstrike w:val="0"/>
          <w:sz w:val="32"/>
          <w:szCs w:val="32"/>
          <w:highlight w:val="none"/>
          <w:lang w:val="en-US" w:eastAsia="zh-CN"/>
        </w:rPr>
      </w:pPr>
      <w:del w:id="12" w:author="小气泡" w:date="2024-10-21T13:58:01Z">
        <w:r>
          <w:rPr>
            <w:rFonts w:hint="eastAsia" w:ascii="Times New Roman" w:hAnsi="Times New Roman" w:eastAsia="仿宋_GB2312" w:cs="Times New Roman"/>
            <w:sz w:val="32"/>
            <w:szCs w:val="32"/>
            <w:highlight w:val="none"/>
            <w:lang w:val="en-US" w:eastAsia="zh-CN"/>
          </w:rPr>
          <w:delText>【</w:delText>
        </w:r>
      </w:del>
      <w:del w:id="13" w:author="小气泡" w:date="2024-10-21T13:58:01Z">
        <w:r>
          <w:rPr>
            <w:rFonts w:ascii="Times New Roman" w:hAnsi="Times New Roman" w:eastAsia="仿宋_GB2312" w:cs="Times New Roman"/>
            <w:sz w:val="32"/>
            <w:szCs w:val="32"/>
            <w:highlight w:val="none"/>
            <w:lang w:val="en-US" w:eastAsia="zh-CN"/>
          </w:rPr>
          <w:delText xml:space="preserve">    </w:delText>
        </w:r>
      </w:del>
      <w:del w:id="14" w:author="小气泡" w:date="2024-10-21T13:58:01Z">
        <w:r>
          <w:rPr>
            <w:rFonts w:hint="eastAsia" w:ascii="Times New Roman" w:hAnsi="Times New Roman" w:eastAsia="仿宋_GB2312" w:cs="Times New Roman"/>
            <w:sz w:val="32"/>
            <w:szCs w:val="32"/>
            <w:highlight w:val="none"/>
            <w:lang w:val="en-US" w:eastAsia="zh-CN"/>
          </w:rPr>
          <w:delText>】</w:delText>
        </w:r>
      </w:del>
      <w:del w:id="15" w:author="小气泡" w:date="2024-10-21T13:58:01Z">
        <w:r>
          <w:rPr>
            <w:rFonts w:ascii="仿宋_GB2312" w:hAnsi="仿宋_GB2312" w:eastAsia="仿宋_GB2312" w:cs="仿宋_GB2312"/>
            <w:sz w:val="32"/>
            <w:szCs w:val="32"/>
            <w:highlight w:val="none"/>
            <w:lang w:val="en-US" w:eastAsia="zh-CN"/>
          </w:rPr>
          <w:delText>。</w:delText>
        </w:r>
      </w:del>
    </w:p>
    <w:p w14:paraId="53627175">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7"/>
        <w:gridCol w:w="1004"/>
        <w:gridCol w:w="1475"/>
        <w:gridCol w:w="2013"/>
        <w:gridCol w:w="2457"/>
      </w:tblGrid>
      <w:tr w14:paraId="3A64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167" w:type="dxa"/>
            <w:noWrap/>
          </w:tcPr>
          <w:p w14:paraId="66C51C4A">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004" w:type="dxa"/>
            <w:noWrap/>
          </w:tcPr>
          <w:p w14:paraId="3486E88E">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3D1D971C">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6638D55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7C6D54D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3F23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67" w:type="dxa"/>
            <w:tcBorders>
              <w:top w:val="single" w:color="auto" w:sz="4" w:space="0"/>
              <w:left w:val="single" w:color="auto" w:sz="4" w:space="0"/>
              <w:bottom w:val="single" w:color="auto" w:sz="4" w:space="0"/>
              <w:right w:val="single" w:color="auto" w:sz="4" w:space="0"/>
            </w:tcBorders>
            <w:noWrap/>
            <w:vAlign w:val="top"/>
          </w:tcPr>
          <w:p w14:paraId="021429B8">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p>
        </w:tc>
        <w:tc>
          <w:tcPr>
            <w:tcW w:w="1004" w:type="dxa"/>
            <w:tcBorders>
              <w:top w:val="single" w:color="auto" w:sz="4" w:space="0"/>
              <w:left w:val="single" w:color="auto" w:sz="4" w:space="0"/>
              <w:bottom w:val="single" w:color="auto" w:sz="4" w:space="0"/>
              <w:right w:val="single" w:color="auto" w:sz="4" w:space="0"/>
            </w:tcBorders>
            <w:noWrap/>
            <w:vAlign w:val="top"/>
          </w:tcPr>
          <w:p w14:paraId="765A9D2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p>
        </w:tc>
        <w:tc>
          <w:tcPr>
            <w:tcW w:w="1475" w:type="dxa"/>
            <w:tcBorders>
              <w:top w:val="single" w:color="auto" w:sz="4" w:space="0"/>
              <w:left w:val="single" w:color="auto" w:sz="4" w:space="0"/>
              <w:bottom w:val="single" w:color="auto" w:sz="4" w:space="0"/>
              <w:right w:val="single" w:color="auto" w:sz="4" w:space="0"/>
            </w:tcBorders>
            <w:noWrap/>
            <w:vAlign w:val="top"/>
          </w:tcPr>
          <w:p w14:paraId="2327C056">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ascii="仿宋" w:hAnsi="仿宋" w:eastAsia="仿宋" w:cs="仿宋"/>
                <w:color w:val="auto"/>
                <w:sz w:val="24"/>
                <w:szCs w:val="24"/>
                <w:highlight w:val="none"/>
                <w:lang w:val="en-US" w:eastAsia="zh-CN"/>
              </w:rPr>
            </w:pPr>
          </w:p>
        </w:tc>
        <w:tc>
          <w:tcPr>
            <w:tcW w:w="2013" w:type="dxa"/>
            <w:tcBorders>
              <w:top w:val="single" w:color="auto" w:sz="4" w:space="0"/>
              <w:left w:val="single" w:color="auto" w:sz="4" w:space="0"/>
              <w:bottom w:val="single" w:color="auto" w:sz="4" w:space="0"/>
              <w:right w:val="single" w:color="auto" w:sz="4" w:space="0"/>
            </w:tcBorders>
            <w:noWrap/>
            <w:vAlign w:val="top"/>
          </w:tcPr>
          <w:p w14:paraId="5BB4BD47">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c>
          <w:tcPr>
            <w:tcW w:w="2457" w:type="dxa"/>
            <w:tcBorders>
              <w:top w:val="single" w:color="auto" w:sz="4" w:space="0"/>
              <w:left w:val="single" w:color="auto" w:sz="4" w:space="0"/>
              <w:bottom w:val="single" w:color="auto" w:sz="4" w:space="0"/>
              <w:right w:val="single" w:color="auto" w:sz="4" w:space="0"/>
            </w:tcBorders>
            <w:noWrap/>
            <w:vAlign w:val="top"/>
          </w:tcPr>
          <w:p w14:paraId="38F1740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p>
        </w:tc>
      </w:tr>
    </w:tbl>
    <w:p w14:paraId="1FE4AB47">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033A895">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ins w:id="16" w:author="高翔" w:date="2024-09-24T15:18:33Z"/>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质量标准：</w:t>
      </w:r>
      <w:ins w:id="17" w:author="高翔" w:date="2024-09-24T15:18:33Z">
        <w:r>
          <w:rPr>
            <w:rFonts w:hint="eastAsia" w:ascii="方正仿宋_GB2312" w:hAnsi="方正仿宋_GB2312" w:eastAsia="方正仿宋_GB2312" w:cs="方正仿宋_GB2312"/>
            <w:sz w:val="32"/>
            <w:szCs w:val="32"/>
          </w:rPr>
          <w:t>质量标准</w:t>
        </w:r>
      </w:ins>
      <w:ins w:id="18" w:author="高翔" w:date="2024-09-24T15:18:33Z">
        <w:r>
          <w:rPr>
            <w:rFonts w:hint="eastAsia" w:ascii="方正仿宋_GB2312" w:hAnsi="方正仿宋_GB2312" w:eastAsia="方正仿宋_GB2312" w:cs="方正仿宋_GB2312"/>
            <w:sz w:val="32"/>
            <w:szCs w:val="32"/>
            <w:lang w:val="en-US" w:eastAsia="zh-CN"/>
          </w:rPr>
          <w:t>质量符合国标</w:t>
        </w:r>
      </w:ins>
      <w:r>
        <w:rPr>
          <w:rFonts w:hint="eastAsia" w:ascii="方正仿宋_GB2312" w:hAnsi="方正仿宋_GB2312" w:eastAsia="方正仿宋_GB2312" w:cs="方正仿宋_GB2312"/>
          <w:sz w:val="32"/>
          <w:szCs w:val="32"/>
          <w:lang w:val="en-US" w:eastAsia="zh-CN"/>
        </w:rPr>
        <w:t>XX</w:t>
      </w:r>
      <w:ins w:id="19" w:author="高翔" w:date="2024-09-24T15:18:33Z">
        <w:r>
          <w:rPr>
            <w:rFonts w:hint="eastAsia" w:ascii="方正仿宋_GB2312" w:hAnsi="方正仿宋_GB2312" w:eastAsia="方正仿宋_GB2312" w:cs="方正仿宋_GB2312"/>
            <w:sz w:val="32"/>
            <w:szCs w:val="32"/>
            <w:lang w:val="en-US" w:eastAsia="zh-CN"/>
          </w:rPr>
          <w:t>标准，</w:t>
        </w:r>
      </w:ins>
      <w:ins w:id="20" w:author="高翔" w:date="2024-09-24T15:18:33Z">
        <w:r>
          <w:rPr>
            <w:rFonts w:hint="eastAsia" w:ascii="方正仿宋_GB2312" w:hAnsi="方正仿宋_GB2312" w:eastAsia="方正仿宋_GB2312" w:cs="方正仿宋_GB2312"/>
            <w:sz w:val="32"/>
            <w:szCs w:val="32"/>
          </w:rPr>
          <w:t>卫生指标符合国家食品安全标准</w:t>
        </w:r>
      </w:ins>
      <w:ins w:id="21" w:author="高翔" w:date="2024-09-24T15:18:33Z">
        <w:r>
          <w:rPr>
            <w:rFonts w:hint="eastAsia" w:ascii="方正仿宋_GB2312" w:hAnsi="方正仿宋_GB2312" w:eastAsia="方正仿宋_GB2312" w:cs="方正仿宋_GB2312"/>
            <w:sz w:val="32"/>
            <w:szCs w:val="32"/>
            <w:lang w:eastAsia="zh-CN"/>
          </w:rPr>
          <w:t>，</w:t>
        </w:r>
      </w:ins>
      <w:ins w:id="22" w:author="高翔" w:date="2024-09-24T15:18:33Z">
        <w:r>
          <w:rPr>
            <w:rFonts w:hint="eastAsia" w:ascii="方正仿宋_GB2312" w:hAnsi="方正仿宋_GB2312" w:eastAsia="方正仿宋_GB2312" w:cs="方正仿宋_GB2312"/>
            <w:color w:val="auto"/>
            <w:sz w:val="32"/>
            <w:szCs w:val="32"/>
          </w:rPr>
          <w:t>食品标签符合GB7718-2011标准。</w:t>
        </w:r>
      </w:ins>
    </w:p>
    <w:p w14:paraId="369BE210">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del w:id="23" w:author="高翔" w:date="2024-09-24T15:18:39Z"/>
          <w:rFonts w:hint="eastAsia" w:ascii="方正仿宋_GB2312" w:hAnsi="方正仿宋_GB2312" w:eastAsia="方正仿宋_GB2312" w:cs="方正仿宋_GB2312"/>
          <w:b w:val="0"/>
          <w:bCs w:val="0"/>
          <w:color w:val="1A1A1A"/>
          <w:kern w:val="2"/>
          <w:sz w:val="32"/>
          <w:szCs w:val="32"/>
          <w:u w:val="single"/>
          <w:lang w:val="en-US" w:eastAsia="zh-CN" w:bidi="ar"/>
        </w:rPr>
      </w:pPr>
      <w:del w:id="24" w:author="高翔" w:date="2024-09-24T15:18:33Z">
        <w:r>
          <w:rPr>
            <w:rFonts w:hint="eastAsia" w:ascii="方正仿宋_GB2312" w:hAnsi="方正仿宋_GB2312" w:eastAsia="方正仿宋_GB2312" w:cs="方正仿宋_GB2312"/>
            <w:sz w:val="32"/>
            <w:szCs w:val="32"/>
            <w:u w:val="single"/>
            <w:lang w:val="en-US" w:eastAsia="zh-CN"/>
          </w:rPr>
          <w:delText xml:space="preserve">                                         </w:delText>
        </w:r>
      </w:del>
    </w:p>
    <w:p w14:paraId="3989CF71">
      <w:pPr>
        <w:keepNext w:val="0"/>
        <w:keepLines w:val="0"/>
        <w:pageBreakBefore w:val="0"/>
        <w:widowControl/>
        <w:kinsoku/>
        <w:wordWrap/>
        <w:overflowPunct/>
        <w:topLinePunct w:val="0"/>
        <w:autoSpaceDE/>
        <w:autoSpaceDN/>
        <w:bidi w:val="0"/>
        <w:adjustRightInd/>
        <w:spacing w:line="560" w:lineRule="exact"/>
        <w:ind w:firstLine="640" w:firstLineChars="200"/>
        <w:textAlignment w:val="auto"/>
        <w:rPr>
          <w:del w:id="25" w:author="高翔" w:date="2024-09-24T15:19:04Z"/>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市级储备成品粮/</w:t>
      </w:r>
      <w:del w:id="26"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27"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39B71125">
      <w:pPr>
        <w:keepNext w:val="0"/>
        <w:keepLines w:val="0"/>
        <w:pageBreakBefore w:val="0"/>
        <w:widowControl/>
        <w:kinsoku/>
        <w:wordWrap/>
        <w:overflowPunct/>
        <w:topLinePunct w:val="0"/>
        <w:autoSpaceDE/>
        <w:autoSpaceDN/>
        <w:bidi w:val="0"/>
        <w:adjustRightInd/>
        <w:spacing w:line="560" w:lineRule="exact"/>
        <w:ind w:firstLine="420" w:firstLineChars="200"/>
        <w:textAlignment w:val="auto"/>
        <w:rPr>
          <w:rFonts w:hint="eastAsia" w:ascii="方正仿宋_GB2312" w:hAnsi="方正仿宋_GB2312" w:eastAsia="方正仿宋_GB2312" w:cs="方正仿宋_GB2312"/>
          <w:lang w:val="en-US"/>
        </w:rPr>
      </w:pPr>
    </w:p>
    <w:p w14:paraId="2C29EAE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5A4A93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代储市级储备成品粮/</w:t>
      </w:r>
      <w:del w:id="28"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29"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9266B7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市级储备成品粮/</w:t>
      </w:r>
      <w:del w:id="30"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31"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库存数量不低于代储数量的90%（即XX吨），且质量不得低于第一次采购入库验收的等级标准。</w:t>
      </w:r>
    </w:p>
    <w:p w14:paraId="0FC16DC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市级储备成品粮/</w:t>
      </w:r>
      <w:del w:id="32"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33"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必须提供有效、合格的质检报告。</w:t>
      </w:r>
    </w:p>
    <w:p w14:paraId="5191BDB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（四）乙方为甲方代储的市级储备成品</w:t>
      </w:r>
      <w:r>
        <w:rPr>
          <w:rFonts w:hint="eastAsia" w:ascii="方正仿宋_GB2312" w:hAnsi="方正仿宋_GB2312" w:eastAsia="方正仿宋_GB2312" w:cs="方正仿宋_GB2312"/>
          <w:color w:val="auto"/>
          <w:sz w:val="32"/>
          <w:szCs w:val="32"/>
          <w:highlight w:val="none"/>
          <w:lang w:val="en-US" w:eastAsia="zh-CN"/>
        </w:rPr>
        <w:t>粮/</w:t>
      </w:r>
      <w:del w:id="34"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35"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包装和标签必须符合国家标准。</w:t>
      </w:r>
    </w:p>
    <w:p w14:paraId="704CA5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（五）市级储备成品</w:t>
      </w:r>
      <w:r>
        <w:rPr>
          <w:rFonts w:hint="eastAsia" w:ascii="方正仿宋_GB2312" w:hAnsi="方正仿宋_GB2312" w:eastAsia="方正仿宋_GB2312" w:cs="方正仿宋_GB2312"/>
          <w:color w:val="auto"/>
          <w:sz w:val="32"/>
          <w:szCs w:val="32"/>
          <w:highlight w:val="none"/>
          <w:lang w:val="en-US" w:eastAsia="zh-CN"/>
        </w:rPr>
        <w:t>粮/</w:t>
      </w:r>
      <w:del w:id="36"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37"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规格要求为</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sz w:val="32"/>
          <w:szCs w:val="32"/>
          <w:highlight w:val="none"/>
          <w:lang w:val="en-US" w:eastAsia="zh-CN"/>
        </w:rPr>
        <w:t>（含）及以下。为便于乙方轮换，上述规格在日常动态轮换管理中可适当放宽，原则上符合规格要求的不低于总代储数量的70%（即XX吨）。</w:t>
      </w:r>
    </w:p>
    <w:p w14:paraId="178686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99510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XX</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市级储备成品粮/</w:t>
      </w:r>
      <w:del w:id="38" w:author="高翔" w:date="2024-09-24T15:19:46Z">
        <w:r>
          <w:rPr>
            <w:rFonts w:hint="eastAsia" w:ascii="方正仿宋_GB2312" w:hAnsi="方正仿宋_GB2312" w:eastAsia="方正仿宋_GB2312" w:cs="方正仿宋_GB2312"/>
            <w:sz w:val="32"/>
            <w:szCs w:val="32"/>
            <w:highlight w:val="none"/>
            <w:lang w:val="en-US" w:eastAsia="zh-CN"/>
          </w:rPr>
          <w:delText>【品种】</w:delText>
        </w:r>
      </w:del>
      <w:ins w:id="39" w:author="高翔" w:date="2024-09-24T15:19:47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XX</w:t>
      </w:r>
      <w:del w:id="40" w:author="高翔" w:date="2024-09-24T15:20:00Z">
        <w:r>
          <w:rPr>
            <w:rFonts w:hint="eastAsia" w:ascii="方正仿宋_GB2312" w:hAnsi="方正仿宋_GB2312" w:eastAsia="方正仿宋_GB2312" w:cs="方正仿宋_GB2312"/>
            <w:sz w:val="32"/>
            <w:szCs w:val="32"/>
            <w:highlight w:val="none"/>
            <w:u w:val="none"/>
            <w:lang w:val="en-US" w:eastAsia="zh-CN"/>
          </w:rPr>
          <w:delText>【地点】</w:delText>
        </w:r>
      </w:del>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市级储备成品粮/</w:t>
      </w:r>
      <w:del w:id="41"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42"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72312ED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1CD4C8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市级储备成品粮/</w:t>
      </w:r>
      <w:del w:id="43"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44"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XX</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515808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市级储备成品</w:t>
      </w:r>
      <w:del w:id="45" w:author="高翔" w:date="2024-09-24T15:37:09Z">
        <w:r>
          <w:rPr>
            <w:rFonts w:hint="eastAsia" w:ascii="方正仿宋_GB2312" w:hAnsi="方正仿宋_GB2312" w:eastAsia="方正仿宋_GB2312" w:cs="方正仿宋_GB2312"/>
            <w:sz w:val="32"/>
            <w:szCs w:val="32"/>
            <w:highlight w:val="none"/>
            <w:lang w:val="en-US" w:eastAsia="zh-CN"/>
          </w:rPr>
          <w:delText>【品种】</w:delText>
        </w:r>
      </w:del>
      <w:ins w:id="46" w:author="高翔" w:date="2024-09-24T15:37:09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4EAC338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del w:id="47"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48"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714C356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（六）政府需要动用该批市级储备成品</w:t>
      </w:r>
      <w:r>
        <w:rPr>
          <w:rFonts w:hint="eastAsia" w:ascii="方正仿宋_GB2312" w:hAnsi="方正仿宋_GB2312" w:eastAsia="方正仿宋_GB2312" w:cs="方正仿宋_GB2312"/>
          <w:color w:val="auto"/>
          <w:sz w:val="32"/>
          <w:szCs w:val="32"/>
          <w:highlight w:val="none"/>
          <w:lang w:val="en-US" w:eastAsia="zh-CN"/>
        </w:rPr>
        <w:t>粮/</w:t>
      </w:r>
      <w:del w:id="49"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50"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时，乙方不得以任何理由或方式阻止该批市级储备成品</w:t>
      </w:r>
      <w:r>
        <w:rPr>
          <w:rFonts w:hint="eastAsia" w:ascii="方正仿宋_GB2312" w:hAnsi="方正仿宋_GB2312" w:eastAsia="方正仿宋_GB2312" w:cs="方正仿宋_GB2312"/>
          <w:color w:val="auto"/>
          <w:sz w:val="32"/>
          <w:szCs w:val="32"/>
          <w:highlight w:val="none"/>
          <w:lang w:val="en-US" w:eastAsia="zh-CN"/>
        </w:rPr>
        <w:t>粮/</w:t>
      </w:r>
      <w:del w:id="51"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52"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的出库。</w:t>
      </w:r>
    </w:p>
    <w:p w14:paraId="7EDD323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（七）该批市级储备成品</w:t>
      </w:r>
      <w:r>
        <w:rPr>
          <w:rFonts w:hint="eastAsia" w:ascii="方正仿宋_GB2312" w:hAnsi="方正仿宋_GB2312" w:eastAsia="方正仿宋_GB2312" w:cs="方正仿宋_GB2312"/>
          <w:color w:val="auto"/>
          <w:sz w:val="32"/>
          <w:szCs w:val="32"/>
          <w:highlight w:val="none"/>
          <w:lang w:val="en-US" w:eastAsia="zh-CN"/>
        </w:rPr>
        <w:t>粮/</w:t>
      </w:r>
      <w:del w:id="53"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54"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在有效期内至少每年整体轮换1次，质保期为【</w:t>
      </w:r>
      <w:ins w:id="55" w:author="高翔" w:date="2024-09-24T15:41:32Z">
        <w:r>
          <w:rPr>
            <w:rFonts w:hint="eastAsia" w:ascii="方正仿宋_GB2312" w:hAnsi="方正仿宋_GB2312" w:eastAsia="方正仿宋_GB2312" w:cs="方正仿宋_GB2312"/>
            <w:sz w:val="32"/>
            <w:szCs w:val="32"/>
            <w:highlight w:val="none"/>
            <w:lang w:val="en-US" w:eastAsia="zh-CN"/>
          </w:rPr>
          <w:t>6</w:t>
        </w:r>
      </w:ins>
      <w:r>
        <w:rPr>
          <w:rFonts w:hint="eastAsia" w:ascii="方正仿宋_GB2312" w:hAnsi="方正仿宋_GB2312" w:eastAsia="方正仿宋_GB2312" w:cs="方正仿宋_GB2312"/>
          <w:sz w:val="32"/>
          <w:szCs w:val="32"/>
          <w:highlight w:val="none"/>
          <w:lang w:val="en-US" w:eastAsia="zh-CN"/>
        </w:rPr>
        <w:t>】个月的，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ins w:id="56" w:author="高翔" w:date="2024-09-24T15:41:35Z">
        <w:del w:id="57" w:author="小气泡" w:date="2025-05-08T09:31:03Z">
          <w:r>
            <w:rPr>
              <w:rFonts w:hint="default" w:ascii="方正仿宋_GB2312" w:hAnsi="方正仿宋_GB2312" w:eastAsia="方正仿宋_GB2312" w:cs="方正仿宋_GB2312"/>
              <w:sz w:val="32"/>
              <w:szCs w:val="32"/>
              <w:highlight w:val="none"/>
              <w:lang w:val="en-US" w:eastAsia="zh-CN"/>
            </w:rPr>
            <w:delText>2</w:delText>
          </w:r>
        </w:del>
      </w:ins>
      <w:ins w:id="58" w:author="小气泡" w:date="2025-05-08T09:31:03Z">
        <w:r>
          <w:rPr>
            <w:rFonts w:hint="eastAsia" w:ascii="方正仿宋_GB2312" w:hAnsi="方正仿宋_GB2312" w:eastAsia="方正仿宋_GB2312" w:cs="方正仿宋_GB2312"/>
            <w:sz w:val="32"/>
            <w:szCs w:val="32"/>
            <w:highlight w:val="none"/>
            <w:lang w:val="en-US" w:eastAsia="zh-CN"/>
          </w:rPr>
          <w:t>3</w:t>
        </w:r>
      </w:ins>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w:t>
      </w:r>
      <w:ins w:id="59" w:author="高翔" w:date="2024-09-24T15:41:37Z">
        <w:r>
          <w:rPr>
            <w:rFonts w:hint="eastAsia" w:ascii="方正仿宋_GB2312" w:hAnsi="方正仿宋_GB2312" w:eastAsia="方正仿宋_GB2312" w:cs="方正仿宋_GB2312"/>
            <w:sz w:val="32"/>
            <w:szCs w:val="32"/>
            <w:highlight w:val="none"/>
            <w:lang w:val="en-US" w:eastAsia="zh-CN"/>
          </w:rPr>
          <w:t>12</w:t>
        </w:r>
      </w:ins>
      <w:r>
        <w:rPr>
          <w:rFonts w:hint="eastAsia" w:ascii="方正仿宋_GB2312" w:hAnsi="方正仿宋_GB2312" w:eastAsia="方正仿宋_GB2312" w:cs="方正仿宋_GB2312"/>
          <w:sz w:val="32"/>
          <w:szCs w:val="32"/>
          <w:highlight w:val="none"/>
          <w:lang w:val="en-US" w:eastAsia="zh-CN"/>
        </w:rPr>
        <w:t>】个月的，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ins w:id="60" w:author="高翔" w:date="2024-09-24T15:41:40Z">
        <w:del w:id="61" w:author="小气泡" w:date="2025-05-08T09:31:07Z">
          <w:r>
            <w:rPr>
              <w:rFonts w:hint="default" w:ascii="方正仿宋_GB2312" w:hAnsi="方正仿宋_GB2312" w:eastAsia="方正仿宋_GB2312" w:cs="方正仿宋_GB2312"/>
              <w:sz w:val="32"/>
              <w:szCs w:val="32"/>
              <w:highlight w:val="none"/>
              <w:lang w:val="en-US" w:eastAsia="zh-CN"/>
            </w:rPr>
            <w:delText>8</w:delText>
          </w:r>
        </w:del>
      </w:ins>
      <w:ins w:id="62" w:author="小气泡" w:date="2025-05-08T09:31:07Z">
        <w:r>
          <w:rPr>
            <w:rFonts w:hint="eastAsia" w:ascii="方正仿宋_GB2312" w:hAnsi="方正仿宋_GB2312" w:eastAsia="方正仿宋_GB2312" w:cs="方正仿宋_GB2312"/>
            <w:sz w:val="32"/>
            <w:szCs w:val="32"/>
            <w:highlight w:val="none"/>
            <w:lang w:val="en-US" w:eastAsia="zh-CN"/>
          </w:rPr>
          <w:t>6</w:t>
        </w:r>
      </w:ins>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251A9D2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335B9D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14E07ACE">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XX</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 xml:space="preserve">XX </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06C6642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按照实际代储时间和市财政局费用拨付情况计算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646DB5C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4BB1812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3E99C04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市级储备成品粮/</w:t>
      </w:r>
      <w:del w:id="63"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64"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60D5BA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AA9F1D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del w:id="65"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66"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rPr>
        <w:t>贵阳市市级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牌子，并注明粮权属贵阳</w:t>
      </w:r>
      <w:r>
        <w:rPr>
          <w:rFonts w:hint="eastAsia" w:ascii="方正仿宋_GB2312" w:hAnsi="方正仿宋_GB2312" w:eastAsia="方正仿宋_GB2312" w:cs="方正仿宋_GB2312"/>
          <w:sz w:val="32"/>
          <w:szCs w:val="32"/>
          <w:highlight w:val="none"/>
        </w:rPr>
        <w:t>市</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市级储备成品粮/</w:t>
      </w:r>
      <w:del w:id="67"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68"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2CC726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市级储备成品粮/</w:t>
      </w:r>
      <w:del w:id="69"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70"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lang w:val="en-US" w:eastAsia="zh-CN"/>
        </w:rPr>
        <w:t>安全时，应立即通知甲方，并采取必要措施，防止事态蔓延，减少经济损失。</w:t>
      </w:r>
    </w:p>
    <w:p w14:paraId="15AFB61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市级储备成品粮/</w:t>
      </w:r>
      <w:del w:id="71"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72"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5E3EADA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市级储备成品粮/</w:t>
      </w:r>
      <w:del w:id="73"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74"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XX</w:t>
      </w:r>
      <w:del w:id="75" w:author="高翔" w:date="2024-09-24T15:42:55Z">
        <w:r>
          <w:rPr>
            <w:rFonts w:hint="eastAsia" w:ascii="方正仿宋_GB2312" w:hAnsi="方正仿宋_GB2312" w:eastAsia="方正仿宋_GB2312" w:cs="方正仿宋_GB2312"/>
            <w:color w:val="auto"/>
            <w:sz w:val="32"/>
            <w:szCs w:val="32"/>
            <w:highlight w:val="none"/>
            <w:u w:val="single"/>
            <w:lang w:val="en-US" w:eastAsia="zh-CN"/>
          </w:rPr>
          <w:delText xml:space="preserve">      </w:delText>
        </w:r>
      </w:del>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w:t>
      </w:r>
      <w:ins w:id="76" w:author="小气泡" w:date="2024-08-26T16:49:03Z">
        <w:r>
          <w:rPr>
            <w:rFonts w:hint="eastAsia" w:ascii="方正仿宋_GB2312" w:hAnsi="方正仿宋_GB2312" w:eastAsia="方正仿宋_GB2312" w:cs="方正仿宋_GB2312"/>
            <w:sz w:val="32"/>
            <w:szCs w:val="32"/>
            <w:highlight w:val="none"/>
            <w:lang w:eastAsia="zh-CN"/>
          </w:rPr>
          <w:t>本协议解除后且乙方按照协议约定时限归还该批成品粮期初值，7个工作日内将保证金</w:t>
        </w:r>
      </w:ins>
      <w:ins w:id="77" w:author="小气泡" w:date="2024-08-26T16:49:27Z">
        <w:r>
          <w:rPr>
            <w:rFonts w:hint="eastAsia" w:ascii="方正仿宋_GB2312" w:hAnsi="方正仿宋_GB2312" w:eastAsia="方正仿宋_GB2312" w:cs="方正仿宋_GB2312"/>
            <w:sz w:val="32"/>
            <w:szCs w:val="32"/>
            <w:highlight w:val="none"/>
            <w:lang w:val="en-US" w:eastAsia="zh-CN"/>
          </w:rPr>
          <w:t>无</w:t>
        </w:r>
      </w:ins>
      <w:ins w:id="78" w:author="小气泡" w:date="2024-08-26T16:49:03Z">
        <w:r>
          <w:rPr>
            <w:rFonts w:hint="eastAsia" w:ascii="方正仿宋_GB2312" w:hAnsi="方正仿宋_GB2312" w:eastAsia="方正仿宋_GB2312" w:cs="方正仿宋_GB2312"/>
            <w:sz w:val="32"/>
            <w:szCs w:val="32"/>
            <w:highlight w:val="none"/>
            <w:lang w:eastAsia="zh-CN"/>
          </w:rPr>
          <w:t>息归还乙方。</w:t>
        </w:r>
      </w:ins>
      <w:del w:id="79" w:author="小气泡" w:date="2024-08-26T16:49:09Z">
        <w:r>
          <w:rPr>
            <w:rFonts w:hint="eastAsia" w:ascii="方正仿宋_GB2312" w:hAnsi="方正仿宋_GB2312" w:eastAsia="方正仿宋_GB2312" w:cs="方正仿宋_GB2312"/>
            <w:sz w:val="32"/>
            <w:szCs w:val="32"/>
            <w:highlight w:val="none"/>
          </w:rPr>
          <w:delText>本协议</w:delText>
        </w:r>
      </w:del>
      <w:del w:id="80" w:author="小气泡" w:date="2024-08-26T16:49:09Z">
        <w:r>
          <w:rPr>
            <w:rFonts w:hint="eastAsia" w:ascii="方正仿宋_GB2312" w:hAnsi="方正仿宋_GB2312" w:eastAsia="方正仿宋_GB2312" w:cs="方正仿宋_GB2312"/>
            <w:sz w:val="32"/>
            <w:szCs w:val="32"/>
            <w:highlight w:val="none"/>
            <w:lang w:val="en-US" w:eastAsia="zh-CN"/>
          </w:rPr>
          <w:delText>解除后7个工作日内</w:delText>
        </w:r>
      </w:del>
      <w:del w:id="81" w:author="小气泡" w:date="2024-08-26T16:49:09Z">
        <w:r>
          <w:rPr>
            <w:rFonts w:hint="eastAsia" w:ascii="方正仿宋_GB2312" w:hAnsi="方正仿宋_GB2312" w:eastAsia="方正仿宋_GB2312" w:cs="方正仿宋_GB2312"/>
            <w:sz w:val="32"/>
            <w:szCs w:val="32"/>
            <w:highlight w:val="none"/>
          </w:rPr>
          <w:delText>保证金全部归还乙方，保证金不计利息。</w:delText>
        </w:r>
      </w:del>
    </w:p>
    <w:p w14:paraId="28DBD2F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48907EF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00CA2D3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w:t>
      </w:r>
      <w:ins w:id="82" w:author="小气泡" w:date="2025-04-17T14:31:26Z">
        <w:r>
          <w:rPr>
            <w:rFonts w:hint="eastAsia" w:ascii="方正仿宋_GB2312" w:hAnsi="方正仿宋_GB2312" w:eastAsia="方正仿宋_GB2312" w:cs="方正仿宋_GB2312"/>
            <w:color w:val="000000"/>
            <w:kern w:val="2"/>
            <w:sz w:val="32"/>
            <w:szCs w:val="32"/>
            <w:highlight w:val="none"/>
            <w:lang w:val="en-US" w:eastAsia="zh-CN" w:bidi="ar-SA"/>
          </w:rPr>
          <w:t>起</w:t>
        </w:r>
      </w:ins>
      <w:ins w:id="83" w:author="小气泡" w:date="2025-04-17T14:31:27Z">
        <w:r>
          <w:rPr>
            <w:rFonts w:hint="eastAsia" w:ascii="方正仿宋_GB2312" w:hAnsi="方正仿宋_GB2312" w:eastAsia="方正仿宋_GB2312" w:cs="方正仿宋_GB2312"/>
            <w:color w:val="000000"/>
            <w:kern w:val="2"/>
            <w:sz w:val="32"/>
            <w:szCs w:val="32"/>
            <w:highlight w:val="none"/>
            <w:lang w:val="en-US" w:eastAsia="zh-CN" w:bidi="ar-SA"/>
          </w:rPr>
          <w:t>至</w:t>
        </w:r>
      </w:ins>
      <w:ins w:id="84" w:author="小气泡" w:date="2025-04-17T14:31:29Z">
        <w:r>
          <w:rPr>
            <w:rFonts w:hint="eastAsia" w:ascii="方正仿宋_GB2312" w:hAnsi="方正仿宋_GB2312" w:eastAsia="方正仿宋_GB2312" w:cs="方正仿宋_GB2312"/>
            <w:color w:val="000000"/>
            <w:kern w:val="2"/>
            <w:sz w:val="32"/>
            <w:szCs w:val="32"/>
            <w:highlight w:val="none"/>
            <w:lang w:val="en-US" w:eastAsia="zh-CN" w:bidi="ar-SA"/>
          </w:rPr>
          <w:t>综合</w:t>
        </w:r>
      </w:ins>
      <w:ins w:id="85" w:author="小气泡" w:date="2025-04-17T14:31:31Z">
        <w:r>
          <w:rPr>
            <w:rFonts w:hint="eastAsia" w:ascii="方正仿宋_GB2312" w:hAnsi="方正仿宋_GB2312" w:eastAsia="方正仿宋_GB2312" w:cs="方正仿宋_GB2312"/>
            <w:color w:val="000000"/>
            <w:kern w:val="2"/>
            <w:sz w:val="32"/>
            <w:szCs w:val="32"/>
            <w:highlight w:val="none"/>
            <w:lang w:val="en-US" w:eastAsia="zh-CN" w:bidi="ar-SA"/>
          </w:rPr>
          <w:t>验收</w:t>
        </w:r>
      </w:ins>
      <w:ins w:id="86" w:author="小气泡" w:date="2025-04-17T14:31:32Z">
        <w:r>
          <w:rPr>
            <w:rFonts w:hint="eastAsia" w:ascii="方正仿宋_GB2312" w:hAnsi="方正仿宋_GB2312" w:eastAsia="方正仿宋_GB2312" w:cs="方正仿宋_GB2312"/>
            <w:color w:val="000000"/>
            <w:kern w:val="2"/>
            <w:sz w:val="32"/>
            <w:szCs w:val="32"/>
            <w:highlight w:val="none"/>
            <w:lang w:val="en-US" w:eastAsia="zh-CN" w:bidi="ar-SA"/>
          </w:rPr>
          <w:t>前</w:t>
        </w:r>
      </w:ins>
      <w:del w:id="87" w:author="小气泡" w:date="2025-04-17T14:31:36Z">
        <w:r>
          <w:rPr>
            <w:rFonts w:hint="eastAsia" w:ascii="方正仿宋_GB2312" w:hAnsi="方正仿宋_GB2312" w:eastAsia="方正仿宋_GB2312" w:cs="方正仿宋_GB2312"/>
            <w:color w:val="000000"/>
            <w:kern w:val="2"/>
            <w:sz w:val="32"/>
            <w:szCs w:val="32"/>
            <w:highlight w:val="none"/>
            <w:lang w:val="en-US" w:eastAsia="zh-CN" w:bidi="ar-SA"/>
          </w:rPr>
          <w:delText>前</w:delText>
        </w:r>
      </w:del>
      <w:r>
        <w:rPr>
          <w:rFonts w:hint="eastAsia" w:ascii="方正仿宋_GB2312" w:hAnsi="方正仿宋_GB2312" w:eastAsia="方正仿宋_GB2312" w:cs="方正仿宋_GB2312"/>
          <w:color w:val="000000"/>
          <w:kern w:val="2"/>
          <w:sz w:val="32"/>
          <w:szCs w:val="32"/>
          <w:highlight w:val="none"/>
          <w:lang w:val="en-US" w:eastAsia="zh-CN" w:bidi="ar-SA"/>
        </w:rPr>
        <w:t>五</w:t>
      </w:r>
      <w:del w:id="88" w:author="小气泡" w:date="2025-04-17T14:31:38Z">
        <w:r>
          <w:rPr>
            <w:rFonts w:hint="eastAsia" w:ascii="方正仿宋_GB2312" w:hAnsi="方正仿宋_GB2312" w:eastAsia="方正仿宋_GB2312" w:cs="方正仿宋_GB2312"/>
            <w:color w:val="000000"/>
            <w:kern w:val="2"/>
            <w:sz w:val="32"/>
            <w:szCs w:val="32"/>
            <w:highlight w:val="none"/>
            <w:lang w:val="en-US" w:eastAsia="zh-CN" w:bidi="ar-SA"/>
          </w:rPr>
          <w:delText>个工作</w:delText>
        </w:r>
      </w:del>
      <w:r>
        <w:rPr>
          <w:rFonts w:hint="eastAsia" w:ascii="方正仿宋_GB2312" w:hAnsi="方正仿宋_GB2312" w:eastAsia="方正仿宋_GB2312" w:cs="方正仿宋_GB2312"/>
          <w:color w:val="000000"/>
          <w:kern w:val="2"/>
          <w:sz w:val="32"/>
          <w:szCs w:val="32"/>
          <w:highlight w:val="none"/>
          <w:lang w:val="en-US" w:eastAsia="zh-CN" w:bidi="ar-SA"/>
        </w:rPr>
        <w:t>日内，按该批</w:t>
      </w:r>
      <w:r>
        <w:rPr>
          <w:rFonts w:hint="eastAsia" w:ascii="方正仿宋_GB2312" w:hAnsi="方正仿宋_GB2312" w:eastAsia="方正仿宋_GB2312" w:cs="方正仿宋_GB2312"/>
          <w:color w:val="auto"/>
          <w:sz w:val="32"/>
          <w:szCs w:val="32"/>
          <w:highlight w:val="none"/>
          <w:lang w:val="en-US" w:eastAsia="zh-CN"/>
        </w:rPr>
        <w:t>市级储备成品粮/</w:t>
      </w:r>
      <w:del w:id="89"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90"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789A90F9">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4E7AEC57">
      <w:pPr>
        <w:pStyle w:val="2"/>
        <w:keepNext w:val="0"/>
        <w:keepLines w:val="0"/>
        <w:pageBreakBefore w:val="0"/>
        <w:widowControl w:val="0"/>
        <w:kinsoku/>
        <w:wordWrap/>
        <w:overflowPunct/>
        <w:topLinePunct w:val="0"/>
        <w:autoSpaceDE/>
        <w:autoSpaceDN/>
        <w:bidi w:val="0"/>
        <w:adjustRightInd/>
        <w:snapToGrid w:val="0"/>
        <w:spacing w:after="0" w:line="560" w:lineRule="exact"/>
        <w:ind w:left="0" w:firstLine="640" w:firstLineChars="200"/>
        <w:textAlignment w:val="auto"/>
        <w:rPr>
          <w:ins w:id="91" w:author="DUN～" w:date="2024-08-26T10:41:31Z"/>
          <w:del w:id="92" w:author="小气泡" w:date="2024-08-26T14:46:12Z"/>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（二）</w:t>
      </w:r>
      <w:ins w:id="93" w:author="DUN～" w:date="2024-08-26T10:41:31Z">
        <w:del w:id="94" w:author="小气泡" w:date="2024-08-26T14:46:09Z">
          <w:r>
            <w:rPr>
              <w:rFonts w:hint="eastAsia" w:ascii="方正仿宋_GB2312" w:hAnsi="方正仿宋_GB2312" w:eastAsia="方正仿宋_GB2312" w:cs="方正仿宋_GB2312"/>
              <w:color w:val="000000"/>
              <w:kern w:val="2"/>
              <w:sz w:val="32"/>
              <w:szCs w:val="32"/>
              <w:highlight w:val="none"/>
              <w:lang w:val="en-US" w:eastAsia="zh-CN" w:bidi="ar-SA"/>
            </w:rPr>
            <w:delText>（二</w:delText>
          </w:r>
        </w:del>
      </w:ins>
      <w:ins w:id="95" w:author="DUN～" w:date="2024-08-26T10:41:31Z">
        <w:del w:id="96" w:author="小气泡" w:date="2024-08-26T14:46:08Z">
          <w:r>
            <w:rPr>
              <w:rFonts w:hint="eastAsia" w:ascii="方正仿宋_GB2312" w:hAnsi="方正仿宋_GB2312" w:eastAsia="方正仿宋_GB2312" w:cs="方正仿宋_GB2312"/>
              <w:color w:val="000000"/>
              <w:kern w:val="2"/>
              <w:sz w:val="32"/>
              <w:szCs w:val="32"/>
              <w:highlight w:val="none"/>
              <w:lang w:val="en-US" w:eastAsia="zh-CN" w:bidi="ar-SA"/>
            </w:rPr>
            <w:delText>）</w:delText>
          </w:r>
        </w:del>
      </w:ins>
      <w:ins w:id="97" w:author="DUN～" w:date="2024-08-26T10:41:31Z">
        <w:r>
          <w:rPr>
            <w:rFonts w:hint="eastAsia" w:ascii="方正仿宋_GB2312" w:hAnsi="方正仿宋_GB2312" w:eastAsia="方正仿宋_GB2312" w:cs="方正仿宋_GB2312"/>
            <w:color w:val="000000"/>
            <w:kern w:val="2"/>
            <w:sz w:val="32"/>
            <w:szCs w:val="32"/>
            <w:highlight w:val="none"/>
            <w:lang w:val="en-US" w:eastAsia="zh-CN" w:bidi="ar-SA"/>
          </w:rPr>
          <w:t>需聘请第三方评估机构对所抵押或质押资产出具评估报告，并明确约定抵押、质押财物的具体描述、估值的全资担保资料。以上的担保方式，受益人须为甲方。</w:t>
        </w:r>
      </w:ins>
    </w:p>
    <w:p w14:paraId="16D4201D">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del w:id="98" w:author="DUN～" w:date="2024-08-26T10:41:31Z">
        <w:r>
          <w:rPr>
            <w:rFonts w:hint="eastAsia" w:ascii="方正仿宋_GB2312" w:hAnsi="方正仿宋_GB2312" w:eastAsia="方正仿宋_GB2312" w:cs="方正仿宋_GB2312"/>
            <w:color w:val="auto"/>
            <w:kern w:val="2"/>
            <w:sz w:val="32"/>
            <w:szCs w:val="32"/>
            <w:highlight w:val="none"/>
            <w:lang w:val="en-US" w:eastAsia="zh-CN" w:bidi="ar-SA"/>
          </w:rPr>
          <w:delText>若乙方在规定时间内未提供有效的担保资料，本协议终止，并承担一切责任及损失。</w:delText>
        </w:r>
      </w:del>
    </w:p>
    <w:p w14:paraId="6F95D319">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del w:id="99" w:author="DUN～" w:date="2024-08-26T10:53:37Z"/>
          <w:rFonts w:hint="eastAsia" w:ascii="方正仿宋_GB2312" w:hAnsi="方正仿宋_GB2312" w:eastAsia="方正仿宋_GB2312" w:cs="方正仿宋_GB2312"/>
          <w:highlight w:val="yellow"/>
          <w:lang w:val="en-US" w:eastAsia="zh-CN"/>
        </w:rPr>
      </w:pPr>
      <w:del w:id="100" w:author="DUN～" w:date="2024-08-26T10:53:37Z">
        <w:r>
          <w:rPr>
            <w:rFonts w:hint="eastAsia" w:ascii="方正仿宋_GB2312" w:hAnsi="方正仿宋_GB2312" w:eastAsia="方正仿宋_GB2312" w:cs="方正仿宋_GB2312"/>
            <w:color w:val="000000"/>
            <w:kern w:val="2"/>
            <w:sz w:val="32"/>
            <w:szCs w:val="32"/>
            <w:highlight w:val="none"/>
            <w:lang w:val="en-US" w:eastAsia="zh-CN" w:bidi="ar-SA"/>
          </w:rPr>
          <w:delText>（三）乙方须向甲方提供来自第三方评估机构对所抵押或质押资产的评估报告，并明确约定抵押、质押财物的具体描述、估值的全资担保资料。甲方收到乙方担保资料后，将核对乙方提供的担保资料的有效性，若担保资料无效，乙方须重新提供，相关费用由乙方自理。以上的担保方式，受益人须为甲方。</w:delText>
        </w:r>
      </w:del>
    </w:p>
    <w:p w14:paraId="0E3892F5">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w:t>
      </w:r>
      <w:del w:id="101" w:author="DUN～" w:date="2024-08-26T10:53:40Z">
        <w:r>
          <w:rPr>
            <w:rFonts w:hint="eastAsia" w:ascii="方正仿宋_GB2312" w:hAnsi="方正仿宋_GB2312" w:eastAsia="方正仿宋_GB2312" w:cs="方正仿宋_GB2312"/>
            <w:color w:val="000000"/>
            <w:kern w:val="2"/>
            <w:sz w:val="32"/>
            <w:szCs w:val="32"/>
            <w:highlight w:val="none"/>
            <w:lang w:val="en-US" w:eastAsia="zh-CN" w:bidi="ar-SA"/>
          </w:rPr>
          <w:delText>四</w:delText>
        </w:r>
      </w:del>
      <w:ins w:id="102" w:author="DUN～" w:date="2024-08-26T10:53:45Z">
        <w:r>
          <w:rPr>
            <w:rFonts w:hint="eastAsia" w:ascii="方正仿宋_GB2312" w:hAnsi="方正仿宋_GB2312" w:eastAsia="方正仿宋_GB2312" w:cs="方正仿宋_GB2312"/>
            <w:color w:val="000000"/>
            <w:kern w:val="2"/>
            <w:sz w:val="32"/>
            <w:szCs w:val="32"/>
            <w:highlight w:val="none"/>
            <w:lang w:val="en-US" w:eastAsia="zh-CN" w:bidi="ar-SA"/>
          </w:rPr>
          <w:t>三</w:t>
        </w:r>
      </w:ins>
      <w:r>
        <w:rPr>
          <w:rFonts w:hint="eastAsia" w:ascii="方正仿宋_GB2312" w:hAnsi="方正仿宋_GB2312" w:eastAsia="方正仿宋_GB2312" w:cs="方正仿宋_GB2312"/>
          <w:color w:val="000000"/>
          <w:kern w:val="2"/>
          <w:sz w:val="32"/>
          <w:szCs w:val="32"/>
          <w:highlight w:val="none"/>
          <w:lang w:val="en-US" w:eastAsia="zh-CN" w:bidi="ar-SA"/>
        </w:rPr>
        <w:t>）担保终止：乙方按该批</w:t>
      </w:r>
      <w:r>
        <w:rPr>
          <w:rFonts w:hint="eastAsia" w:ascii="方正仿宋_GB2312" w:hAnsi="方正仿宋_GB2312" w:eastAsia="方正仿宋_GB2312" w:cs="方正仿宋_GB2312"/>
          <w:color w:val="auto"/>
          <w:sz w:val="32"/>
          <w:szCs w:val="32"/>
          <w:highlight w:val="none"/>
          <w:lang w:val="en-US" w:eastAsia="zh-CN"/>
        </w:rPr>
        <w:t>市级储备成品粮/</w:t>
      </w:r>
      <w:del w:id="103"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104"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40CCD17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7E8ADE29">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ins w:id="105" w:author="DUN～" w:date="2024-08-26T10:54:12Z"/>
          <w:rFonts w:hint="eastAsia" w:ascii="方正仿宋_GB2312" w:hAnsi="方正仿宋_GB2312" w:eastAsia="方正仿宋_GB2312" w:cs="方正仿宋_GB2312"/>
          <w:sz w:val="32"/>
          <w:szCs w:val="32"/>
          <w:highlight w:val="none"/>
          <w:lang w:val="en-US" w:eastAsia="zh-CN"/>
        </w:rPr>
      </w:pPr>
      <w:ins w:id="106" w:author="DUN～" w:date="2024-08-26T10:54:12Z">
        <w:r>
          <w:rPr>
            <w:rFonts w:hint="eastAsia" w:ascii="方正仿宋_GB2312" w:hAnsi="方正仿宋_GB2312" w:eastAsia="方正仿宋_GB2312" w:cs="方正仿宋_GB2312"/>
            <w:sz w:val="32"/>
            <w:szCs w:val="32"/>
            <w:highlight w:val="none"/>
            <w:lang w:val="en-US" w:eastAsia="zh-CN"/>
          </w:rPr>
          <w:t>总体以贵阳市粮食和物资储备局下达调整该规模的轮换通知为准。</w:t>
        </w:r>
      </w:ins>
    </w:p>
    <w:p w14:paraId="276DA086">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ins w:id="107" w:author="DUN～" w:date="2024-08-26T10:54:12Z"/>
          <w:rFonts w:hint="eastAsia" w:ascii="方正仿宋_GB2312" w:hAnsi="方正仿宋_GB2312" w:eastAsia="方正仿宋_GB2312" w:cs="方正仿宋_GB2312"/>
          <w:sz w:val="32"/>
          <w:szCs w:val="32"/>
          <w:highlight w:val="none"/>
          <w:lang w:val="en-US" w:eastAsia="zh-CN"/>
        </w:rPr>
      </w:pPr>
      <w:ins w:id="108" w:author="DUN～" w:date="2024-08-26T10:54:12Z">
        <w:r>
          <w:rPr>
            <w:rFonts w:hint="eastAsia" w:ascii="方正仿宋_GB2312" w:hAnsi="方正仿宋_GB2312" w:eastAsia="方正仿宋_GB2312" w:cs="方正仿宋_GB2312"/>
            <w:sz w:val="32"/>
            <w:szCs w:val="32"/>
            <w:highlight w:val="none"/>
            <w:lang w:val="en-US" w:eastAsia="zh-CN"/>
          </w:rPr>
          <w:t>合同服务期限为：</w:t>
        </w:r>
      </w:ins>
      <w:ins w:id="109" w:author="DUN～" w:date="2024-08-26T10:54:12Z">
        <w:r>
          <w:rPr>
            <w:rFonts w:hint="eastAsia" w:ascii="方正仿宋_GB2312" w:hAnsi="方正仿宋_GB2312" w:eastAsia="方正仿宋_GB2312" w:cs="方正仿宋_GB2312"/>
            <w:sz w:val="32"/>
            <w:szCs w:val="32"/>
            <w:highlight w:val="none"/>
            <w:u w:val="single"/>
            <w:lang w:val="en-US" w:eastAsia="zh-CN"/>
          </w:rPr>
          <w:t>202</w:t>
        </w:r>
      </w:ins>
      <w:r>
        <w:rPr>
          <w:rFonts w:hint="eastAsia" w:ascii="方正仿宋_GB2312" w:hAnsi="方正仿宋_GB2312" w:eastAsia="方正仿宋_GB2312" w:cs="方正仿宋_GB2312"/>
          <w:sz w:val="32"/>
          <w:szCs w:val="32"/>
          <w:highlight w:val="none"/>
          <w:u w:val="single"/>
          <w:lang w:val="en-US" w:eastAsia="zh-CN"/>
        </w:rPr>
        <w:t>5</w:t>
      </w:r>
      <w:ins w:id="110" w:author="DUN～" w:date="2024-08-26T10:54:12Z">
        <w:r>
          <w:rPr>
            <w:rFonts w:hint="eastAsia" w:ascii="方正仿宋_GB2312" w:hAnsi="方正仿宋_GB2312" w:eastAsia="方正仿宋_GB2312" w:cs="方正仿宋_GB2312"/>
            <w:sz w:val="32"/>
            <w:szCs w:val="32"/>
            <w:highlight w:val="none"/>
            <w:u w:val="single"/>
            <w:lang w:val="en-US" w:eastAsia="zh-CN"/>
          </w:rPr>
          <w:t>年</w:t>
        </w:r>
      </w:ins>
      <w:r>
        <w:rPr>
          <w:rFonts w:hint="eastAsia" w:ascii="方正仿宋_GB2312" w:hAnsi="方正仿宋_GB2312" w:eastAsia="方正仿宋_GB2312" w:cs="方正仿宋_GB2312"/>
          <w:sz w:val="32"/>
          <w:szCs w:val="32"/>
          <w:highlight w:val="none"/>
          <w:u w:val="single"/>
          <w:lang w:val="en-US" w:eastAsia="zh-CN"/>
        </w:rPr>
        <w:t>XX</w:t>
      </w:r>
      <w:ins w:id="111" w:author="DUN～" w:date="2024-08-26T10:54:12Z">
        <w:r>
          <w:rPr>
            <w:rFonts w:hint="eastAsia" w:ascii="方正仿宋_GB2312" w:hAnsi="方正仿宋_GB2312" w:eastAsia="方正仿宋_GB2312" w:cs="方正仿宋_GB2312"/>
            <w:sz w:val="32"/>
            <w:szCs w:val="32"/>
            <w:highlight w:val="none"/>
            <w:u w:val="single"/>
            <w:lang w:val="en-US" w:eastAsia="zh-CN"/>
          </w:rPr>
          <w:t>月</w:t>
        </w:r>
      </w:ins>
      <w:r>
        <w:rPr>
          <w:rFonts w:hint="eastAsia" w:ascii="方正仿宋_GB2312" w:hAnsi="方正仿宋_GB2312" w:eastAsia="方正仿宋_GB2312" w:cs="方正仿宋_GB2312"/>
          <w:sz w:val="32"/>
          <w:szCs w:val="32"/>
          <w:highlight w:val="none"/>
          <w:u w:val="single"/>
          <w:lang w:val="en-US" w:eastAsia="zh-CN"/>
        </w:rPr>
        <w:t>XX</w:t>
      </w:r>
      <w:ins w:id="112" w:author="DUN～" w:date="2024-08-26T10:54:12Z">
        <w:r>
          <w:rPr>
            <w:rFonts w:hint="eastAsia" w:ascii="方正仿宋_GB2312" w:hAnsi="方正仿宋_GB2312" w:eastAsia="方正仿宋_GB2312" w:cs="方正仿宋_GB2312"/>
            <w:sz w:val="32"/>
            <w:szCs w:val="32"/>
            <w:highlight w:val="none"/>
            <w:u w:val="single"/>
            <w:lang w:val="en-US" w:eastAsia="zh-CN"/>
          </w:rPr>
          <w:t>日起至202</w:t>
        </w:r>
      </w:ins>
      <w:r>
        <w:rPr>
          <w:rFonts w:hint="eastAsia" w:ascii="方正仿宋_GB2312" w:hAnsi="方正仿宋_GB2312" w:eastAsia="方正仿宋_GB2312" w:cs="方正仿宋_GB2312"/>
          <w:sz w:val="32"/>
          <w:szCs w:val="32"/>
          <w:highlight w:val="none"/>
          <w:u w:val="single"/>
          <w:lang w:val="en-US" w:eastAsia="zh-CN"/>
        </w:rPr>
        <w:t>8</w:t>
      </w:r>
      <w:ins w:id="113" w:author="DUN～" w:date="2024-08-26T10:54:12Z">
        <w:r>
          <w:rPr>
            <w:rFonts w:hint="eastAsia" w:ascii="方正仿宋_GB2312" w:hAnsi="方正仿宋_GB2312" w:eastAsia="方正仿宋_GB2312" w:cs="方正仿宋_GB2312"/>
            <w:sz w:val="32"/>
            <w:szCs w:val="32"/>
            <w:highlight w:val="none"/>
            <w:u w:val="single"/>
            <w:lang w:val="en-US" w:eastAsia="zh-CN"/>
          </w:rPr>
          <w:t>年</w:t>
        </w:r>
      </w:ins>
      <w:r>
        <w:rPr>
          <w:rFonts w:hint="eastAsia" w:ascii="方正仿宋_GB2312" w:hAnsi="方正仿宋_GB2312" w:eastAsia="方正仿宋_GB2312" w:cs="方正仿宋_GB2312"/>
          <w:sz w:val="32"/>
          <w:szCs w:val="32"/>
          <w:highlight w:val="none"/>
          <w:u w:val="single"/>
          <w:lang w:val="en-US" w:eastAsia="zh-CN"/>
        </w:rPr>
        <w:t>XX</w:t>
      </w:r>
      <w:ins w:id="114" w:author="DUN～" w:date="2024-08-26T10:54:12Z">
        <w:r>
          <w:rPr>
            <w:rFonts w:hint="eastAsia" w:ascii="方正仿宋_GB2312" w:hAnsi="方正仿宋_GB2312" w:eastAsia="方正仿宋_GB2312" w:cs="方正仿宋_GB2312"/>
            <w:sz w:val="32"/>
            <w:szCs w:val="32"/>
            <w:highlight w:val="none"/>
            <w:u w:val="single"/>
            <w:lang w:val="en-US" w:eastAsia="zh-CN"/>
          </w:rPr>
          <w:t>月</w:t>
        </w:r>
      </w:ins>
      <w:r>
        <w:rPr>
          <w:rFonts w:hint="eastAsia" w:ascii="方正仿宋_GB2312" w:hAnsi="方正仿宋_GB2312" w:eastAsia="方正仿宋_GB2312" w:cs="方正仿宋_GB2312"/>
          <w:sz w:val="32"/>
          <w:szCs w:val="32"/>
          <w:highlight w:val="none"/>
          <w:u w:val="single"/>
          <w:lang w:val="en-US" w:eastAsia="zh-CN"/>
        </w:rPr>
        <w:t>XX</w:t>
      </w:r>
      <w:ins w:id="115" w:author="DUN～" w:date="2024-08-26T10:54:12Z">
        <w:r>
          <w:rPr>
            <w:rFonts w:hint="eastAsia" w:ascii="方正仿宋_GB2312" w:hAnsi="方正仿宋_GB2312" w:eastAsia="方正仿宋_GB2312" w:cs="方正仿宋_GB2312"/>
            <w:sz w:val="32"/>
            <w:szCs w:val="32"/>
            <w:highlight w:val="none"/>
            <w:u w:val="single"/>
            <w:lang w:val="en-US" w:eastAsia="zh-CN"/>
          </w:rPr>
          <w:t>日</w:t>
        </w:r>
      </w:ins>
      <w:ins w:id="116" w:author="DUN～" w:date="2024-08-26T10:54:32Z">
        <w:r>
          <w:rPr>
            <w:rFonts w:hint="eastAsia" w:ascii="方正仿宋_GB2312" w:hAnsi="方正仿宋_GB2312" w:eastAsia="方正仿宋_GB2312" w:cs="方正仿宋_GB2312"/>
            <w:sz w:val="32"/>
            <w:szCs w:val="32"/>
            <w:highlight w:val="none"/>
            <w:lang w:val="en-US" w:eastAsia="zh-CN"/>
          </w:rPr>
          <w:t>（</w:t>
        </w:r>
      </w:ins>
      <w:ins w:id="117" w:author="DUN～" w:date="2024-08-26T10:54:34Z">
        <w:r>
          <w:rPr>
            <w:rFonts w:hint="eastAsia" w:ascii="方正仿宋_GB2312" w:hAnsi="方正仿宋_GB2312" w:eastAsia="方正仿宋_GB2312" w:cs="方正仿宋_GB2312"/>
            <w:sz w:val="32"/>
            <w:szCs w:val="32"/>
            <w:highlight w:val="none"/>
            <w:lang w:val="en-US" w:eastAsia="zh-CN"/>
          </w:rPr>
          <w:t>三年</w:t>
        </w:r>
      </w:ins>
      <w:ins w:id="118" w:author="DUN～" w:date="2024-08-26T10:54:35Z">
        <w:r>
          <w:rPr>
            <w:rFonts w:hint="eastAsia" w:ascii="方正仿宋_GB2312" w:hAnsi="方正仿宋_GB2312" w:eastAsia="方正仿宋_GB2312" w:cs="方正仿宋_GB2312"/>
            <w:sz w:val="32"/>
            <w:szCs w:val="32"/>
            <w:highlight w:val="none"/>
            <w:lang w:val="en-US" w:eastAsia="zh-CN"/>
          </w:rPr>
          <w:t>）</w:t>
        </w:r>
      </w:ins>
      <w:ins w:id="119" w:author="DUN～" w:date="2024-08-26T10:54:12Z">
        <w:r>
          <w:rPr>
            <w:rFonts w:hint="eastAsia" w:ascii="方正仿宋_GB2312" w:hAnsi="方正仿宋_GB2312" w:eastAsia="方正仿宋_GB2312" w:cs="方正仿宋_GB2312"/>
            <w:sz w:val="32"/>
            <w:szCs w:val="32"/>
            <w:highlight w:val="none"/>
            <w:lang w:val="en-US" w:eastAsia="zh-CN"/>
          </w:rPr>
          <w:t>。</w:t>
        </w:r>
      </w:ins>
      <w:ins w:id="120" w:author="DUN～" w:date="2024-08-26T10:54:12Z">
        <w:r>
          <w:rPr>
            <w:rFonts w:hint="eastAsia" w:ascii="方正仿宋_GB2312" w:hAnsi="方正仿宋_GB2312" w:eastAsia="方正仿宋_GB2312" w:cs="方正仿宋_GB2312"/>
            <w:sz w:val="32"/>
            <w:szCs w:val="32"/>
            <w:highlight w:val="none"/>
          </w:rPr>
          <w:t>甲方根据乙方在代储合同服务期内的库存数量、</w:t>
        </w:r>
      </w:ins>
      <w:ins w:id="121" w:author="DUN～" w:date="2024-08-26T10:54:12Z">
        <w:r>
          <w:rPr>
            <w:rFonts w:hint="eastAsia" w:ascii="方正仿宋_GB2312" w:hAnsi="方正仿宋_GB2312" w:eastAsia="方正仿宋_GB2312" w:cs="方正仿宋_GB2312"/>
            <w:sz w:val="32"/>
            <w:szCs w:val="32"/>
            <w:highlight w:val="none"/>
            <w:lang w:val="en-US" w:eastAsia="zh-CN"/>
          </w:rPr>
          <w:t>质量、环境</w:t>
        </w:r>
      </w:ins>
      <w:ins w:id="122" w:author="DUN～" w:date="2024-08-26T10:54:12Z">
        <w:r>
          <w:rPr>
            <w:rFonts w:hint="eastAsia" w:ascii="方正仿宋_GB2312" w:hAnsi="方正仿宋_GB2312" w:eastAsia="方正仿宋_GB2312" w:cs="方正仿宋_GB2312"/>
            <w:sz w:val="32"/>
            <w:szCs w:val="32"/>
            <w:highlight w:val="none"/>
          </w:rPr>
          <w:t>卫生、规范管理、食品安全</w:t>
        </w:r>
      </w:ins>
      <w:ins w:id="123" w:author="DUN～" w:date="2024-08-26T10:54:12Z">
        <w:r>
          <w:rPr>
            <w:rFonts w:hint="eastAsia" w:ascii="方正仿宋_GB2312" w:hAnsi="方正仿宋_GB2312" w:eastAsia="方正仿宋_GB2312" w:cs="方正仿宋_GB2312"/>
            <w:sz w:val="32"/>
            <w:szCs w:val="32"/>
            <w:highlight w:val="none"/>
            <w:lang w:eastAsia="zh-CN"/>
          </w:rPr>
          <w:t>、经营状况</w:t>
        </w:r>
      </w:ins>
      <w:ins w:id="124" w:author="DUN～" w:date="2024-08-26T10:54:12Z">
        <w:r>
          <w:rPr>
            <w:rFonts w:hint="eastAsia" w:ascii="方正仿宋_GB2312" w:hAnsi="方正仿宋_GB2312" w:eastAsia="方正仿宋_GB2312" w:cs="方正仿宋_GB2312"/>
            <w:sz w:val="32"/>
            <w:szCs w:val="32"/>
            <w:highlight w:val="none"/>
          </w:rPr>
          <w:t>等方面进行</w:t>
        </w:r>
      </w:ins>
      <w:ins w:id="125" w:author="DUN～" w:date="2024-08-26T10:54:12Z">
        <w:r>
          <w:rPr>
            <w:rFonts w:hint="eastAsia" w:ascii="方正仿宋_GB2312" w:hAnsi="方正仿宋_GB2312" w:eastAsia="方正仿宋_GB2312" w:cs="方正仿宋_GB2312"/>
            <w:sz w:val="32"/>
            <w:szCs w:val="32"/>
            <w:highlight w:val="none"/>
            <w:lang w:val="en-US" w:eastAsia="zh-CN"/>
          </w:rPr>
          <w:t>年度</w:t>
        </w:r>
      </w:ins>
      <w:ins w:id="126" w:author="DUN～" w:date="2024-08-26T10:54:12Z">
        <w:r>
          <w:rPr>
            <w:rFonts w:hint="eastAsia" w:ascii="方正仿宋_GB2312" w:hAnsi="方正仿宋_GB2312" w:eastAsia="方正仿宋_GB2312" w:cs="方正仿宋_GB2312"/>
            <w:sz w:val="32"/>
            <w:szCs w:val="32"/>
            <w:highlight w:val="none"/>
          </w:rPr>
          <w:t>综合评分，乙方得分</w:t>
        </w:r>
      </w:ins>
      <w:ins w:id="127" w:author="DUN～" w:date="2024-08-26T10:54:12Z">
        <w:r>
          <w:rPr>
            <w:rFonts w:hint="eastAsia" w:ascii="方正仿宋_GB2312" w:hAnsi="方正仿宋_GB2312" w:eastAsia="方正仿宋_GB2312" w:cs="方正仿宋_GB2312"/>
            <w:sz w:val="32"/>
            <w:szCs w:val="32"/>
            <w:highlight w:val="none"/>
            <w:lang w:val="en-US" w:eastAsia="zh-CN"/>
          </w:rPr>
          <w:t>低于</w:t>
        </w:r>
      </w:ins>
      <w:ins w:id="128" w:author="DUN～" w:date="2024-08-26T10:54:12Z">
        <w:r>
          <w:rPr>
            <w:rFonts w:hint="eastAsia" w:ascii="方正仿宋_GB2312" w:hAnsi="方正仿宋_GB2312" w:eastAsia="方正仿宋_GB2312" w:cs="方正仿宋_GB2312"/>
            <w:sz w:val="32"/>
            <w:szCs w:val="32"/>
            <w:highlight w:val="none"/>
          </w:rPr>
          <w:t>85分</w:t>
        </w:r>
      </w:ins>
      <w:ins w:id="129" w:author="DUN～" w:date="2024-08-26T10:54:12Z">
        <w:r>
          <w:rPr>
            <w:rFonts w:hint="eastAsia" w:ascii="方正仿宋_GB2312" w:hAnsi="方正仿宋_GB2312" w:eastAsia="方正仿宋_GB2312" w:cs="方正仿宋_GB2312"/>
            <w:sz w:val="32"/>
            <w:szCs w:val="32"/>
            <w:highlight w:val="none"/>
            <w:lang w:val="en-US" w:eastAsia="zh-CN"/>
          </w:rPr>
          <w:t>的，甲方有权</w:t>
        </w:r>
      </w:ins>
      <w:ins w:id="130" w:author="DUN～" w:date="2024-08-26T10:54:12Z">
        <w:r>
          <w:rPr>
            <w:rFonts w:hint="eastAsia" w:ascii="方正仿宋_GB2312" w:hAnsi="方正仿宋_GB2312" w:eastAsia="方正仿宋_GB2312" w:cs="方正仿宋_GB2312"/>
            <w:color w:val="000000"/>
            <w:sz w:val="32"/>
            <w:szCs w:val="32"/>
            <w:highlight w:val="none"/>
            <w:lang w:val="en-US" w:eastAsia="zh-CN"/>
          </w:rPr>
          <w:t>终止</w:t>
        </w:r>
      </w:ins>
      <w:ins w:id="131" w:author="DUN～" w:date="2024-08-26T10:54:12Z">
        <w:r>
          <w:rPr>
            <w:rFonts w:hint="eastAsia" w:ascii="方正仿宋_GB2312" w:hAnsi="方正仿宋_GB2312" w:eastAsia="方正仿宋_GB2312" w:cs="方正仿宋_GB2312"/>
            <w:sz w:val="32"/>
            <w:szCs w:val="32"/>
            <w:highlight w:val="none"/>
            <w:lang w:val="en-US" w:eastAsia="zh-CN"/>
          </w:rPr>
          <w:t>协议，并上报市粮食和物资储备局取消乙方代储资格。</w:t>
        </w:r>
      </w:ins>
    </w:p>
    <w:p w14:paraId="627FD762">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del w:id="132" w:author="DUN～" w:date="2024-08-26T10:54:12Z"/>
          <w:rFonts w:hint="default" w:ascii="仿宋_GB2312" w:hAnsi="仿宋_GB2312" w:eastAsia="仿宋_GB2312" w:cs="仿宋_GB2312"/>
          <w:sz w:val="32"/>
          <w:szCs w:val="32"/>
          <w:highlight w:val="none"/>
          <w:lang w:val="en-US" w:eastAsia="zh-CN"/>
        </w:rPr>
      </w:pPr>
      <w:del w:id="133" w:author="DUN～" w:date="2024-08-26T10:54:12Z">
        <w:r>
          <w:rPr>
            <w:rFonts w:hint="eastAsia" w:ascii="仿宋_GB2312" w:hAnsi="仿宋_GB2312" w:eastAsia="仿宋_GB2312" w:cs="仿宋_GB2312"/>
            <w:sz w:val="32"/>
            <w:szCs w:val="32"/>
            <w:highlight w:val="none"/>
            <w:lang w:val="en-US" w:eastAsia="zh-CN"/>
          </w:rPr>
          <w:delText>合同服务期限自生效之日起至贵阳市粮食和物资储备局下达调整该规模的轮换通知止。</w:delText>
        </w:r>
      </w:del>
    </w:p>
    <w:p w14:paraId="4B94A3C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del w:id="134" w:author="DUN～" w:date="2024-08-26T10:54:12Z"/>
          <w:rFonts w:ascii="仿宋_GB2312" w:hAnsi="仿宋_GB2312" w:eastAsia="仿宋_GB2312" w:cs="仿宋_GB2312"/>
          <w:sz w:val="32"/>
          <w:szCs w:val="32"/>
          <w:highlight w:val="none"/>
          <w:lang w:val="en-US" w:eastAsia="zh-CN"/>
        </w:rPr>
      </w:pPr>
      <w:del w:id="135" w:author="DUN～" w:date="2024-08-26T10:54:12Z">
        <w:r>
          <w:rPr>
            <w:rFonts w:hint="eastAsia" w:ascii="仿宋_GB2312" w:hAnsi="仿宋_GB2312" w:eastAsia="仿宋_GB2312" w:cs="仿宋_GB2312"/>
            <w:sz w:val="32"/>
            <w:szCs w:val="32"/>
            <w:highlight w:val="none"/>
          </w:rPr>
          <w:delText>甲方根据乙方在代储合同服务期内的库存数量、</w:delText>
        </w:r>
      </w:del>
      <w:del w:id="136" w:author="DUN～" w:date="2024-08-26T10:54:12Z">
        <w:r>
          <w:rPr>
            <w:rFonts w:hint="eastAsia" w:ascii="仿宋_GB2312" w:hAnsi="仿宋_GB2312" w:eastAsia="仿宋_GB2312" w:cs="仿宋_GB2312"/>
            <w:sz w:val="32"/>
            <w:szCs w:val="32"/>
            <w:highlight w:val="none"/>
            <w:lang w:val="en-US" w:eastAsia="zh-CN"/>
          </w:rPr>
          <w:delText>质量、环境</w:delText>
        </w:r>
      </w:del>
      <w:del w:id="137" w:author="DUN～" w:date="2024-08-26T10:54:12Z">
        <w:r>
          <w:rPr>
            <w:rFonts w:hint="eastAsia" w:ascii="仿宋_GB2312" w:hAnsi="仿宋_GB2312" w:eastAsia="仿宋_GB2312" w:cs="仿宋_GB2312"/>
            <w:sz w:val="32"/>
            <w:szCs w:val="32"/>
            <w:highlight w:val="none"/>
          </w:rPr>
          <w:delText>卫生、规范管理、食品安全</w:delText>
        </w:r>
      </w:del>
      <w:del w:id="138" w:author="DUN～" w:date="2024-08-26T10:54:12Z">
        <w:r>
          <w:rPr>
            <w:rFonts w:hint="eastAsia" w:ascii="仿宋_GB2312" w:hAnsi="仿宋_GB2312" w:eastAsia="仿宋_GB2312" w:cs="仿宋_GB2312"/>
            <w:sz w:val="32"/>
            <w:szCs w:val="32"/>
            <w:highlight w:val="none"/>
            <w:lang w:eastAsia="zh-CN"/>
          </w:rPr>
          <w:delText>、经营状况</w:delText>
        </w:r>
      </w:del>
      <w:del w:id="139" w:author="DUN～" w:date="2024-08-26T10:54:12Z">
        <w:r>
          <w:rPr>
            <w:rFonts w:hint="eastAsia" w:ascii="仿宋_GB2312" w:hAnsi="仿宋_GB2312" w:eastAsia="仿宋_GB2312" w:cs="仿宋_GB2312"/>
            <w:sz w:val="32"/>
            <w:szCs w:val="32"/>
            <w:highlight w:val="none"/>
          </w:rPr>
          <w:delText>等方面进行综合评分，乙方得分在</w:delText>
        </w:r>
      </w:del>
      <w:del w:id="140" w:author="DUN～" w:date="2024-08-26T10:54:12Z">
        <w:r>
          <w:rPr>
            <w:rFonts w:ascii="Times New Roman" w:hAnsi="Times New Roman" w:eastAsia="仿宋_GB2312" w:cs="Times New Roman"/>
            <w:sz w:val="32"/>
            <w:szCs w:val="32"/>
            <w:highlight w:val="none"/>
          </w:rPr>
          <w:delText>85</w:delText>
        </w:r>
      </w:del>
      <w:del w:id="141" w:author="DUN～" w:date="2024-08-26T10:54:12Z">
        <w:r>
          <w:rPr>
            <w:rFonts w:hint="eastAsia" w:ascii="仿宋_GB2312" w:hAnsi="仿宋_GB2312" w:eastAsia="仿宋_GB2312" w:cs="仿宋_GB2312"/>
            <w:sz w:val="32"/>
            <w:szCs w:val="32"/>
            <w:highlight w:val="none"/>
          </w:rPr>
          <w:delText>分</w:delText>
        </w:r>
      </w:del>
      <w:del w:id="142" w:author="DUN～" w:date="2024-08-26T10:54:12Z">
        <w:r>
          <w:rPr>
            <w:rFonts w:hint="eastAsia" w:ascii="仿宋_GB2312" w:hAnsi="仿宋_GB2312" w:eastAsia="仿宋_GB2312" w:cs="仿宋_GB2312"/>
            <w:sz w:val="32"/>
            <w:szCs w:val="32"/>
            <w:highlight w:val="none"/>
            <w:lang w:eastAsia="zh-CN"/>
          </w:rPr>
          <w:delText>及</w:delText>
        </w:r>
      </w:del>
      <w:del w:id="143" w:author="DUN～" w:date="2024-08-26T10:54:12Z">
        <w:r>
          <w:rPr>
            <w:rFonts w:hint="eastAsia" w:ascii="仿宋_GB2312" w:hAnsi="仿宋_GB2312" w:eastAsia="仿宋_GB2312" w:cs="仿宋_GB2312"/>
            <w:sz w:val="32"/>
            <w:szCs w:val="32"/>
            <w:highlight w:val="none"/>
          </w:rPr>
          <w:delText>以上，可续签代储合同</w:delText>
        </w:r>
      </w:del>
      <w:del w:id="144" w:author="DUN～" w:date="2024-08-26T10:54:12Z">
        <w:r>
          <w:rPr>
            <w:rFonts w:hint="eastAsia" w:ascii="仿宋_GB2312" w:hAnsi="仿宋_GB2312" w:eastAsia="仿宋_GB2312" w:cs="仿宋_GB2312"/>
            <w:sz w:val="32"/>
            <w:szCs w:val="32"/>
            <w:highlight w:val="none"/>
            <w:lang w:eastAsia="zh-CN"/>
          </w:rPr>
          <w:delText>；</w:delText>
        </w:r>
      </w:del>
      <w:del w:id="145" w:author="DUN～" w:date="2024-08-26T10:54:12Z">
        <w:r>
          <w:rPr>
            <w:rFonts w:hint="eastAsia" w:ascii="仿宋_GB2312" w:hAnsi="仿宋_GB2312" w:eastAsia="仿宋_GB2312" w:cs="仿宋_GB2312"/>
            <w:sz w:val="32"/>
            <w:szCs w:val="32"/>
            <w:highlight w:val="none"/>
            <w:lang w:val="en-US" w:eastAsia="zh-CN"/>
          </w:rPr>
          <w:delText>低于</w:delText>
        </w:r>
      </w:del>
      <w:del w:id="146" w:author="DUN～" w:date="2024-08-26T10:54:12Z">
        <w:r>
          <w:rPr>
            <w:rFonts w:ascii="Times New Roman" w:hAnsi="Times New Roman" w:eastAsia="仿宋_GB2312" w:cs="Times New Roman"/>
            <w:sz w:val="32"/>
            <w:szCs w:val="32"/>
            <w:highlight w:val="none"/>
          </w:rPr>
          <w:delText>85</w:delText>
        </w:r>
      </w:del>
      <w:del w:id="147" w:author="DUN～" w:date="2024-08-26T10:54:12Z">
        <w:r>
          <w:rPr>
            <w:rFonts w:hint="eastAsia" w:ascii="仿宋_GB2312" w:hAnsi="仿宋_GB2312" w:eastAsia="仿宋_GB2312" w:cs="仿宋_GB2312"/>
            <w:sz w:val="32"/>
            <w:szCs w:val="32"/>
            <w:highlight w:val="none"/>
          </w:rPr>
          <w:delText>分</w:delText>
        </w:r>
      </w:del>
      <w:del w:id="148" w:author="DUN～" w:date="2024-08-26T10:54:12Z">
        <w:r>
          <w:rPr>
            <w:rFonts w:hint="eastAsia" w:ascii="仿宋_GB2312" w:hAnsi="仿宋_GB2312" w:eastAsia="仿宋_GB2312" w:cs="仿宋_GB2312"/>
            <w:sz w:val="32"/>
            <w:szCs w:val="32"/>
            <w:highlight w:val="none"/>
            <w:lang w:val="en-US" w:eastAsia="zh-CN"/>
          </w:rPr>
          <w:delText>的，甲方有权</w:delText>
        </w:r>
      </w:del>
      <w:del w:id="149" w:author="DUN～" w:date="2024-08-26T10:54:12Z">
        <w:r>
          <w:rPr>
            <w:rFonts w:hint="eastAsia" w:ascii="仿宋_GB2312" w:hAnsi="仿宋_GB2312" w:eastAsia="仿宋_GB2312" w:cs="仿宋_GB2312"/>
            <w:color w:val="000000"/>
            <w:sz w:val="32"/>
            <w:szCs w:val="32"/>
            <w:highlight w:val="none"/>
            <w:lang w:val="en-US" w:eastAsia="zh-CN"/>
          </w:rPr>
          <w:delText>终止</w:delText>
        </w:r>
      </w:del>
      <w:del w:id="150" w:author="DUN～" w:date="2024-08-26T10:54:12Z">
        <w:r>
          <w:rPr>
            <w:rFonts w:hint="eastAsia" w:ascii="仿宋_GB2312" w:hAnsi="仿宋_GB2312" w:eastAsia="仿宋_GB2312" w:cs="仿宋_GB2312"/>
            <w:sz w:val="32"/>
            <w:szCs w:val="32"/>
            <w:highlight w:val="none"/>
            <w:lang w:val="en-US" w:eastAsia="zh-CN"/>
          </w:rPr>
          <w:delText>续签次年合同并解除协议。</w:delText>
        </w:r>
      </w:del>
    </w:p>
    <w:p w14:paraId="11387FE0">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61C9D5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市级储备成品粮/</w:t>
      </w:r>
      <w:del w:id="151"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152"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127FE21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3F2412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市级储备成品粮/</w:t>
      </w:r>
      <w:del w:id="153"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154"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04CC8FF7">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34A6F6E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D16B07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w:t>
      </w:r>
      <w:r>
        <w:rPr>
          <w:rFonts w:hint="eastAsia" w:ascii="方正仿宋_GB2312" w:hAnsi="方正仿宋_GB2312" w:eastAsia="方正仿宋_GB2312" w:cs="方正仿宋_GB2312"/>
          <w:sz w:val="32"/>
          <w:szCs w:val="32"/>
          <w:highlight w:val="none"/>
          <w:lang w:eastAsia="zh-CN"/>
        </w:rPr>
        <w:t>；</w:t>
      </w:r>
    </w:p>
    <w:p w14:paraId="414DD9E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700EE33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F953E5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3BC22DEA">
      <w:pPr>
        <w:keepNext w:val="0"/>
        <w:keepLines w:val="0"/>
        <w:pageBreakBefore w:val="0"/>
        <w:kinsoku/>
        <w:wordWrap/>
        <w:overflowPunct/>
        <w:topLinePunct w:val="0"/>
        <w:autoSpaceDE/>
        <w:autoSpaceDN/>
        <w:bidi w:val="0"/>
        <w:adjustRightInd/>
        <w:spacing w:line="560" w:lineRule="exact"/>
        <w:ind w:firstLine="640" w:firstLineChars="200"/>
        <w:textAlignment w:val="auto"/>
        <w:rPr>
          <w:ins w:id="155" w:author="DUN～" w:date="2024-08-26T11:01:22Z"/>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23AE33C0">
      <w:pPr>
        <w:pStyle w:val="2"/>
        <w:ind w:left="0" w:firstLine="640" w:firstLineChars="200"/>
        <w:rPr>
          <w:ins w:id="156" w:author="DUN～" w:date="2024-08-26T11:01:31Z"/>
          <w:rFonts w:hint="eastAsia" w:ascii="方正仿宋_GB2312" w:hAnsi="方正仿宋_GB2312" w:eastAsia="方正仿宋_GB2312" w:cs="方正仿宋_GB2312"/>
          <w:sz w:val="32"/>
          <w:szCs w:val="32"/>
          <w:highlight w:val="none"/>
          <w:lang w:val="en-US" w:eastAsia="zh-CN"/>
        </w:rPr>
      </w:pPr>
      <w:ins w:id="157" w:author="DUN～" w:date="2024-08-26T11:01:31Z">
        <w:r>
          <w:rPr>
            <w:rFonts w:hint="eastAsia" w:ascii="方正仿宋_GB2312" w:hAnsi="方正仿宋_GB2312" w:eastAsia="方正仿宋_GB2312" w:cs="方正仿宋_GB2312"/>
            <w:b w:val="0"/>
            <w:bCs w:val="0"/>
            <w:color w:val="000000"/>
            <w:sz w:val="32"/>
            <w:szCs w:val="32"/>
            <w:highlight w:val="none"/>
            <w:lang w:val="en-US" w:eastAsia="zh-CN"/>
          </w:rPr>
          <w:t>9.在合同期限内，</w:t>
        </w:r>
      </w:ins>
      <w:ins w:id="158" w:author="DUN～" w:date="2024-08-26T11:01:31Z">
        <w:r>
          <w:rPr>
            <w:rFonts w:hint="eastAsia" w:ascii="方正仿宋_GB2312" w:hAnsi="方正仿宋_GB2312" w:eastAsia="方正仿宋_GB2312" w:cs="方正仿宋_GB2312"/>
            <w:sz w:val="32"/>
            <w:szCs w:val="32"/>
            <w:highlight w:val="none"/>
            <w:lang w:val="en-US" w:eastAsia="zh-CN"/>
          </w:rPr>
          <w:t>库存成品粮的质量达不到甲方交付给乙方的产品的质量标准的；</w:t>
        </w:r>
      </w:ins>
    </w:p>
    <w:p w14:paraId="1A82C568">
      <w:pPr>
        <w:pStyle w:val="2"/>
        <w:ind w:firstLine="640" w:firstLineChars="200"/>
        <w:rPr>
          <w:ins w:id="159" w:author="DUN～" w:date="2024-08-26T11:01:31Z"/>
          <w:del w:id="160" w:author="高翔" w:date="2024-09-25T12:13:20Z"/>
          <w:rFonts w:hint="eastAsia" w:ascii="方正仿宋_GB2312" w:hAnsi="方正仿宋_GB2312" w:eastAsia="方正仿宋_GB2312" w:cs="方正仿宋_GB2312"/>
          <w:sz w:val="32"/>
          <w:szCs w:val="32"/>
          <w:highlight w:val="none"/>
          <w:lang w:val="en-US" w:eastAsia="zh-CN"/>
        </w:rPr>
      </w:pPr>
      <w:ins w:id="161" w:author="DUN～" w:date="2024-08-26T11:01:31Z">
        <w:r>
          <w:rPr>
            <w:rFonts w:hint="eastAsia" w:ascii="方正仿宋_GB2312" w:hAnsi="方正仿宋_GB2312" w:eastAsia="方正仿宋_GB2312" w:cs="方正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ins>
    </w:p>
    <w:p w14:paraId="4B9A517D">
      <w:pPr>
        <w:pStyle w:val="2"/>
        <w:ind w:firstLine="640" w:firstLineChars="200"/>
        <w:rPr>
          <w:rFonts w:hint="eastAsia" w:ascii="方正仿宋_GB2312" w:hAnsi="方正仿宋_GB2312" w:eastAsia="方正仿宋_GB2312" w:cs="方正仿宋_GB2312"/>
          <w:sz w:val="32"/>
          <w:szCs w:val="32"/>
          <w:lang w:val="en-US" w:eastAsia="zh-CN"/>
        </w:rPr>
      </w:pPr>
    </w:p>
    <w:p w14:paraId="790256D3">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ins w:id="162" w:author="DUN～" w:date="2024-08-26T11:00:24Z"/>
          <w:del w:id="163" w:author="高翔" w:date="2024-09-24T15:43:33Z"/>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w:t>
      </w:r>
      <w:ins w:id="164" w:author="DUN～" w:date="2024-08-26T11:00:24Z">
        <w:r>
          <w:rPr>
            <w:rFonts w:hint="eastAsia" w:ascii="方正仿宋_GB2312" w:hAnsi="方正仿宋_GB2312" w:eastAsia="方正仿宋_GB2312" w:cs="方正仿宋_GB2312"/>
            <w:b w:val="0"/>
            <w:bCs w:val="0"/>
            <w:color w:val="000000"/>
            <w:sz w:val="32"/>
            <w:szCs w:val="32"/>
            <w:highlight w:val="none"/>
            <w:lang w:val="en-US" w:eastAsia="zh-CN"/>
          </w:rPr>
          <w:t>甲方有权罚对乙方进行处罚并没收保证金：</w:t>
        </w:r>
      </w:ins>
    </w:p>
    <w:p w14:paraId="0821C7CC">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del w:id="165" w:author="DUN～" w:date="2024-08-26T11:00:24Z">
        <w:r>
          <w:rPr>
            <w:rFonts w:hint="eastAsia" w:ascii="方正仿宋_GB2312" w:hAnsi="方正仿宋_GB2312" w:eastAsia="方正仿宋_GB2312" w:cs="方正仿宋_GB2312"/>
            <w:b w:val="0"/>
            <w:bCs w:val="0"/>
            <w:color w:val="000000"/>
            <w:sz w:val="32"/>
            <w:szCs w:val="32"/>
            <w:highlight w:val="none"/>
            <w:lang w:val="en-US" w:eastAsia="zh-CN"/>
          </w:rPr>
          <w:delText>甲方有权罚没乙方部分保证金</w:delText>
        </w:r>
      </w:del>
      <w:del w:id="166" w:author="高翔" w:date="2024-09-24T15:43:35Z">
        <w:r>
          <w:rPr>
            <w:rFonts w:hint="eastAsia" w:ascii="方正仿宋_GB2312" w:hAnsi="方正仿宋_GB2312" w:eastAsia="方正仿宋_GB2312" w:cs="方正仿宋_GB2312"/>
            <w:b w:val="0"/>
            <w:bCs w:val="0"/>
            <w:color w:val="000000"/>
            <w:sz w:val="32"/>
            <w:szCs w:val="32"/>
            <w:highlight w:val="none"/>
            <w:lang w:val="en-US" w:eastAsia="zh-CN"/>
          </w:rPr>
          <w:delText>：</w:delText>
        </w:r>
      </w:del>
    </w:p>
    <w:p w14:paraId="3E64567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ins w:id="167" w:author="小气泡" w:date="2024-10-21T14:09:25Z">
        <w:r>
          <w:rPr>
            <w:rFonts w:hint="eastAsia" w:ascii="方正仿宋_GB2312" w:hAnsi="方正仿宋_GB2312" w:eastAsia="方正仿宋_GB2312" w:cs="方正仿宋_GB2312"/>
            <w:color w:val="auto"/>
            <w:sz w:val="32"/>
            <w:szCs w:val="32"/>
            <w:highlight w:val="none"/>
            <w:lang w:val="en-US" w:eastAsia="zh-CN"/>
          </w:rPr>
          <w:t>·</w:t>
        </w:r>
      </w:ins>
      <w:ins w:id="168" w:author="小气泡" w:date="2024-10-21T14:09:25Z">
        <w:r>
          <w:rPr>
            <w:rFonts w:hint="eastAsia" w:ascii="方正仿宋_GB2312" w:hAnsi="方正仿宋_GB2312" w:eastAsia="方正仿宋_GB2312" w:cs="方正仿宋_GB2312"/>
            <w:strike w:val="0"/>
            <w:dstrike w:val="0"/>
            <w:color w:val="auto"/>
            <w:sz w:val="32"/>
            <w:szCs w:val="32"/>
            <w:highlight w:val="none"/>
            <w:lang w:val="en-US" w:eastAsia="zh-CN"/>
          </w:rPr>
          <w:t>年</w:t>
        </w:r>
      </w:ins>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4FF98DB9">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w:t>
      </w:r>
      <w:del w:id="169" w:author="高翔" w:date="2024-09-24T15:19:02Z">
        <w:r>
          <w:rPr>
            <w:rFonts w:hint="eastAsia" w:ascii="方正仿宋_GB2312" w:hAnsi="方正仿宋_GB2312" w:eastAsia="方正仿宋_GB2312" w:cs="方正仿宋_GB2312"/>
            <w:sz w:val="32"/>
            <w:szCs w:val="32"/>
            <w:highlight w:val="none"/>
            <w:lang w:val="en-US" w:eastAsia="zh-CN"/>
          </w:rPr>
          <w:delText>【品种】</w:delText>
        </w:r>
      </w:del>
      <w:ins w:id="170" w:author="高翔" w:date="2024-09-24T15:19:02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auto"/>
          <w:sz w:val="32"/>
          <w:szCs w:val="32"/>
          <w:highlight w:val="none"/>
          <w:lang w:val="en-US" w:eastAsia="zh-CN"/>
        </w:rPr>
        <w:t>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w:t>
      </w:r>
      <w:bookmarkStart w:id="0" w:name="_GoBack"/>
      <w:bookmarkEnd w:id="0"/>
      <w:r>
        <w:rPr>
          <w:rFonts w:hint="eastAsia" w:ascii="方正仿宋_GB2312" w:hAnsi="方正仿宋_GB2312" w:eastAsia="方正仿宋_GB2312" w:cs="方正仿宋_GB2312"/>
          <w:b w:val="0"/>
          <w:bCs w:val="0"/>
          <w:color w:val="auto"/>
          <w:sz w:val="32"/>
          <w:szCs w:val="32"/>
          <w:highlight w:val="none"/>
          <w:lang w:val="en-US" w:eastAsia="zh-CN"/>
        </w:rPr>
        <w:t>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ins w:id="171" w:author="小气泡" w:date="2024-10-21T14:09:28Z">
        <w:r>
          <w:rPr>
            <w:rFonts w:hint="eastAsia" w:ascii="方正仿宋_GB2312" w:hAnsi="方正仿宋_GB2312" w:eastAsia="方正仿宋_GB2312" w:cs="方正仿宋_GB2312"/>
            <w:color w:val="auto"/>
            <w:sz w:val="32"/>
            <w:szCs w:val="32"/>
            <w:highlight w:val="none"/>
            <w:lang w:val="en-US" w:eastAsia="zh-CN"/>
          </w:rPr>
          <w:t>·</w:t>
        </w:r>
      </w:ins>
      <w:ins w:id="172" w:author="小气泡" w:date="2024-10-21T14:09:28Z">
        <w:r>
          <w:rPr>
            <w:rFonts w:hint="eastAsia" w:ascii="方正仿宋_GB2312" w:hAnsi="方正仿宋_GB2312" w:eastAsia="方正仿宋_GB2312" w:cs="方正仿宋_GB2312"/>
            <w:strike w:val="0"/>
            <w:dstrike w:val="0"/>
            <w:color w:val="auto"/>
            <w:sz w:val="32"/>
            <w:szCs w:val="32"/>
            <w:highlight w:val="none"/>
            <w:lang w:val="en-US" w:eastAsia="zh-CN"/>
          </w:rPr>
          <w:t>年</w:t>
        </w:r>
      </w:ins>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48472BF0">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5B4FF631">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63A872B2">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ins w:id="173" w:author="高翔" w:date="2024-09-25T12:13:38Z"/>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XX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4A65B1B2">
      <w:pPr>
        <w:ind w:firstLine="640" w:firstLineChars="200"/>
        <w:rPr>
          <w:rFonts w:hint="eastAsia" w:ascii="方正仿宋_GB2312" w:hAnsi="方正仿宋_GB2312" w:eastAsia="方正仿宋_GB2312" w:cs="方正仿宋_GB2312"/>
          <w:sz w:val="32"/>
          <w:szCs w:val="32"/>
          <w:lang w:val="en-US" w:eastAsia="zh-CN"/>
        </w:rPr>
      </w:pPr>
      <w:ins w:id="174" w:author="高翔" w:date="2024-09-25T12:13:38Z">
        <w:r>
          <w:rPr>
            <w:rFonts w:hint="eastAsia" w:ascii="方正仿宋_GB2312" w:hAnsi="方正仿宋_GB2312" w:eastAsia="方正仿宋_GB2312" w:cs="方正仿宋_GB2312"/>
            <w:b w:val="0"/>
            <w:bCs w:val="0"/>
            <w:color w:val="000000"/>
            <w:sz w:val="32"/>
            <w:szCs w:val="32"/>
            <w:highlight w:val="none"/>
            <w:lang w:val="en-US" w:eastAsia="zh-CN"/>
          </w:rPr>
          <w:t>6</w:t>
        </w:r>
      </w:ins>
      <w:ins w:id="175" w:author="高翔" w:date="2024-09-25T12:13:39Z">
        <w:r>
          <w:rPr>
            <w:rFonts w:hint="eastAsia" w:ascii="方正仿宋_GB2312" w:hAnsi="方正仿宋_GB2312" w:eastAsia="方正仿宋_GB2312" w:cs="方正仿宋_GB2312"/>
            <w:b w:val="0"/>
            <w:bCs w:val="0"/>
            <w:color w:val="000000"/>
            <w:sz w:val="32"/>
            <w:szCs w:val="32"/>
            <w:highlight w:val="none"/>
            <w:lang w:val="en-US" w:eastAsia="zh-CN"/>
          </w:rPr>
          <w:t>.</w:t>
        </w:r>
      </w:ins>
      <w:ins w:id="176" w:author="高翔" w:date="2024-09-25T12:13:44Z">
        <w:r>
          <w:rPr>
            <w:rFonts w:hint="eastAsia" w:ascii="方正仿宋_GB2312" w:hAnsi="方正仿宋_GB2312" w:eastAsia="方正仿宋_GB2312" w:cs="方正仿宋_GB2312"/>
            <w:b w:val="0"/>
            <w:bCs w:val="0"/>
            <w:color w:val="000000"/>
            <w:sz w:val="32"/>
            <w:szCs w:val="32"/>
            <w:highlight w:val="none"/>
            <w:lang w:val="en-US" w:eastAsia="zh-CN"/>
          </w:rPr>
          <w:t>合同服务</w:t>
        </w:r>
      </w:ins>
      <w:ins w:id="177" w:author="高翔" w:date="2024-09-25T12:13:48Z">
        <w:r>
          <w:rPr>
            <w:rFonts w:hint="eastAsia" w:ascii="方正仿宋_GB2312" w:hAnsi="方正仿宋_GB2312" w:eastAsia="方正仿宋_GB2312" w:cs="方正仿宋_GB2312"/>
            <w:b w:val="0"/>
            <w:bCs w:val="0"/>
            <w:color w:val="000000"/>
            <w:sz w:val="32"/>
            <w:szCs w:val="32"/>
            <w:highlight w:val="none"/>
            <w:lang w:val="en-US" w:eastAsia="zh-CN"/>
          </w:rPr>
          <w:t>期</w:t>
        </w:r>
      </w:ins>
      <w:ins w:id="178" w:author="高翔" w:date="2024-09-25T12:13:45Z">
        <w:r>
          <w:rPr>
            <w:rFonts w:hint="eastAsia" w:ascii="方正仿宋_GB2312" w:hAnsi="方正仿宋_GB2312" w:eastAsia="方正仿宋_GB2312" w:cs="方正仿宋_GB2312"/>
            <w:b w:val="0"/>
            <w:bCs w:val="0"/>
            <w:color w:val="000000"/>
            <w:sz w:val="32"/>
            <w:szCs w:val="32"/>
            <w:highlight w:val="none"/>
            <w:lang w:val="en-US" w:eastAsia="zh-CN"/>
          </w:rPr>
          <w:t>为</w:t>
        </w:r>
      </w:ins>
      <w:ins w:id="179" w:author="高翔" w:date="2024-09-25T12:13:50Z">
        <w:r>
          <w:rPr>
            <w:rFonts w:hint="eastAsia" w:ascii="方正仿宋_GB2312" w:hAnsi="方正仿宋_GB2312" w:eastAsia="方正仿宋_GB2312" w:cs="方正仿宋_GB2312"/>
            <w:b w:val="0"/>
            <w:bCs w:val="0"/>
            <w:color w:val="000000"/>
            <w:sz w:val="32"/>
            <w:szCs w:val="32"/>
            <w:highlight w:val="none"/>
            <w:lang w:val="en-US" w:eastAsia="zh-CN"/>
          </w:rPr>
          <w:t>三年</w:t>
        </w:r>
      </w:ins>
      <w:ins w:id="180" w:author="高翔" w:date="2024-09-25T12:13:51Z">
        <w:r>
          <w:rPr>
            <w:rFonts w:hint="eastAsia" w:ascii="方正仿宋_GB2312" w:hAnsi="方正仿宋_GB2312" w:eastAsia="方正仿宋_GB2312" w:cs="方正仿宋_GB2312"/>
            <w:b w:val="0"/>
            <w:bCs w:val="0"/>
            <w:color w:val="000000"/>
            <w:sz w:val="32"/>
            <w:szCs w:val="32"/>
            <w:highlight w:val="none"/>
            <w:lang w:val="en-US" w:eastAsia="zh-CN"/>
          </w:rPr>
          <w:t>，</w:t>
        </w:r>
      </w:ins>
      <w:ins w:id="181" w:author="高翔" w:date="2024-09-25T12:13:57Z">
        <w:r>
          <w:rPr>
            <w:rFonts w:hint="eastAsia" w:ascii="方正仿宋_GB2312" w:hAnsi="方正仿宋_GB2312" w:eastAsia="方正仿宋_GB2312" w:cs="方正仿宋_GB2312"/>
            <w:b w:val="0"/>
            <w:bCs w:val="0"/>
            <w:color w:val="000000"/>
            <w:sz w:val="32"/>
            <w:szCs w:val="32"/>
            <w:highlight w:val="none"/>
            <w:lang w:val="en-US" w:eastAsia="zh-CN"/>
          </w:rPr>
          <w:t>乙方</w:t>
        </w:r>
      </w:ins>
      <w:ins w:id="182" w:author="高翔" w:date="2024-09-25T12:14:49Z">
        <w:r>
          <w:rPr>
            <w:rFonts w:hint="eastAsia" w:ascii="方正仿宋_GB2312" w:hAnsi="方正仿宋_GB2312" w:eastAsia="方正仿宋_GB2312" w:cs="方正仿宋_GB2312"/>
            <w:b w:val="0"/>
            <w:bCs w:val="0"/>
            <w:color w:val="000000"/>
            <w:sz w:val="32"/>
            <w:szCs w:val="32"/>
            <w:highlight w:val="none"/>
            <w:lang w:val="en-US" w:eastAsia="zh-CN"/>
          </w:rPr>
          <w:t>在</w:t>
        </w:r>
      </w:ins>
      <w:ins w:id="183" w:author="高翔" w:date="2024-09-25T12:14:59Z">
        <w:r>
          <w:rPr>
            <w:rFonts w:hint="eastAsia" w:ascii="方正仿宋_GB2312" w:hAnsi="方正仿宋_GB2312" w:eastAsia="方正仿宋_GB2312" w:cs="方正仿宋_GB2312"/>
            <w:b w:val="0"/>
            <w:bCs w:val="0"/>
            <w:color w:val="000000"/>
            <w:sz w:val="32"/>
            <w:szCs w:val="32"/>
            <w:highlight w:val="none"/>
            <w:lang w:val="en-US" w:eastAsia="zh-CN"/>
          </w:rPr>
          <w:t>合同服务</w:t>
        </w:r>
      </w:ins>
      <w:ins w:id="184" w:author="高翔" w:date="2024-09-25T12:15:03Z">
        <w:r>
          <w:rPr>
            <w:rFonts w:hint="eastAsia" w:ascii="方正仿宋_GB2312" w:hAnsi="方正仿宋_GB2312" w:eastAsia="方正仿宋_GB2312" w:cs="方正仿宋_GB2312"/>
            <w:b w:val="0"/>
            <w:bCs w:val="0"/>
            <w:color w:val="000000"/>
            <w:sz w:val="32"/>
            <w:szCs w:val="32"/>
            <w:highlight w:val="none"/>
            <w:lang w:val="en-US" w:eastAsia="zh-CN"/>
          </w:rPr>
          <w:t>期</w:t>
        </w:r>
      </w:ins>
      <w:ins w:id="185" w:author="高翔" w:date="2024-09-25T12:15:04Z">
        <w:r>
          <w:rPr>
            <w:rFonts w:hint="eastAsia" w:ascii="方正仿宋_GB2312" w:hAnsi="方正仿宋_GB2312" w:eastAsia="方正仿宋_GB2312" w:cs="方正仿宋_GB2312"/>
            <w:b w:val="0"/>
            <w:bCs w:val="0"/>
            <w:color w:val="000000"/>
            <w:sz w:val="32"/>
            <w:szCs w:val="32"/>
            <w:highlight w:val="none"/>
            <w:lang w:val="en-US" w:eastAsia="zh-CN"/>
          </w:rPr>
          <w:t>前</w:t>
        </w:r>
      </w:ins>
      <w:ins w:id="186" w:author="高翔" w:date="2024-09-25T12:15:07Z">
        <w:r>
          <w:rPr>
            <w:rFonts w:hint="eastAsia" w:ascii="方正仿宋_GB2312" w:hAnsi="方正仿宋_GB2312" w:eastAsia="方正仿宋_GB2312" w:cs="方正仿宋_GB2312"/>
            <w:b w:val="0"/>
            <w:bCs w:val="0"/>
            <w:color w:val="000000"/>
            <w:sz w:val="32"/>
            <w:szCs w:val="32"/>
            <w:highlight w:val="none"/>
            <w:lang w:val="en-US" w:eastAsia="zh-CN"/>
          </w:rPr>
          <w:t>提出</w:t>
        </w:r>
      </w:ins>
      <w:ins w:id="187" w:author="高翔" w:date="2024-09-25T12:15:09Z">
        <w:r>
          <w:rPr>
            <w:rFonts w:hint="eastAsia" w:ascii="方正仿宋_GB2312" w:hAnsi="方正仿宋_GB2312" w:eastAsia="方正仿宋_GB2312" w:cs="方正仿宋_GB2312"/>
            <w:b w:val="0"/>
            <w:bCs w:val="0"/>
            <w:color w:val="000000"/>
            <w:sz w:val="32"/>
            <w:szCs w:val="32"/>
            <w:highlight w:val="none"/>
            <w:lang w:val="en-US" w:eastAsia="zh-CN"/>
          </w:rPr>
          <w:t>终止</w:t>
        </w:r>
      </w:ins>
      <w:ins w:id="188" w:author="高翔" w:date="2024-09-25T12:15:11Z">
        <w:r>
          <w:rPr>
            <w:rFonts w:hint="eastAsia" w:ascii="方正仿宋_GB2312" w:hAnsi="方正仿宋_GB2312" w:eastAsia="方正仿宋_GB2312" w:cs="方正仿宋_GB2312"/>
            <w:b w:val="0"/>
            <w:bCs w:val="0"/>
            <w:color w:val="000000"/>
            <w:sz w:val="32"/>
            <w:szCs w:val="32"/>
            <w:highlight w:val="none"/>
            <w:lang w:val="en-US" w:eastAsia="zh-CN"/>
          </w:rPr>
          <w:t>合同的</w:t>
        </w:r>
      </w:ins>
      <w:ins w:id="189" w:author="高翔" w:date="2024-09-25T12:15:12Z">
        <w:r>
          <w:rPr>
            <w:rFonts w:hint="eastAsia" w:ascii="方正仿宋_GB2312" w:hAnsi="方正仿宋_GB2312" w:eastAsia="方正仿宋_GB2312" w:cs="方正仿宋_GB2312"/>
            <w:b w:val="0"/>
            <w:bCs w:val="0"/>
            <w:color w:val="000000"/>
            <w:sz w:val="32"/>
            <w:szCs w:val="32"/>
            <w:highlight w:val="none"/>
            <w:lang w:val="en-US" w:eastAsia="zh-CN"/>
          </w:rPr>
          <w:t>，</w:t>
        </w:r>
      </w:ins>
      <w:ins w:id="190" w:author="高翔" w:date="2024-09-25T12:15:17Z">
        <w:r>
          <w:rPr>
            <w:rFonts w:hint="eastAsia" w:ascii="方正仿宋_GB2312" w:hAnsi="方正仿宋_GB2312" w:eastAsia="方正仿宋_GB2312" w:cs="方正仿宋_GB2312"/>
            <w:b w:val="0"/>
            <w:bCs w:val="0"/>
            <w:color w:val="000000"/>
            <w:sz w:val="32"/>
            <w:szCs w:val="32"/>
            <w:highlight w:val="none"/>
            <w:lang w:val="en-US" w:eastAsia="zh-CN"/>
          </w:rPr>
          <w:t>需</w:t>
        </w:r>
      </w:ins>
      <w:ins w:id="191" w:author="高翔" w:date="2024-09-25T12:15:20Z">
        <w:r>
          <w:rPr>
            <w:rFonts w:hint="eastAsia" w:ascii="方正仿宋_GB2312" w:hAnsi="方正仿宋_GB2312" w:eastAsia="方正仿宋_GB2312" w:cs="方正仿宋_GB2312"/>
            <w:b w:val="0"/>
            <w:bCs w:val="0"/>
            <w:color w:val="000000"/>
            <w:sz w:val="32"/>
            <w:szCs w:val="32"/>
            <w:highlight w:val="none"/>
            <w:lang w:val="en-US" w:eastAsia="zh-CN"/>
          </w:rPr>
          <w:t>支付</w:t>
        </w:r>
      </w:ins>
      <w:ins w:id="192" w:author="高翔" w:date="2024-09-25T12:15:25Z">
        <w:r>
          <w:rPr>
            <w:rFonts w:hint="eastAsia" w:ascii="方正仿宋_GB2312" w:hAnsi="方正仿宋_GB2312" w:eastAsia="方正仿宋_GB2312" w:cs="方正仿宋_GB2312"/>
            <w:b w:val="0"/>
            <w:bCs w:val="0"/>
            <w:color w:val="000000"/>
            <w:sz w:val="32"/>
            <w:szCs w:val="32"/>
            <w:highlight w:val="none"/>
            <w:lang w:val="en-US" w:eastAsia="zh-CN"/>
          </w:rPr>
          <w:t>违约金</w:t>
        </w:r>
      </w:ins>
      <w:ins w:id="193" w:author="高翔" w:date="2024-09-25T12:15:35Z">
        <w:r>
          <w:rPr>
            <w:rFonts w:hint="eastAsia" w:ascii="方正仿宋_GB2312" w:hAnsi="方正仿宋_GB2312" w:eastAsia="方正仿宋_GB2312" w:cs="方正仿宋_GB2312"/>
            <w:b w:val="0"/>
            <w:bCs w:val="0"/>
            <w:color w:val="000000"/>
            <w:sz w:val="32"/>
            <w:szCs w:val="32"/>
            <w:highlight w:val="none"/>
            <w:lang w:val="en-US" w:eastAsia="zh-CN"/>
          </w:rPr>
          <w:t>给</w:t>
        </w:r>
      </w:ins>
      <w:ins w:id="194" w:author="高翔" w:date="2024-09-25T12:15:24Z">
        <w:r>
          <w:rPr>
            <w:rFonts w:hint="eastAsia" w:ascii="方正仿宋_GB2312" w:hAnsi="方正仿宋_GB2312" w:eastAsia="方正仿宋_GB2312" w:cs="方正仿宋_GB2312"/>
            <w:b w:val="0"/>
            <w:bCs w:val="0"/>
            <w:color w:val="000000"/>
            <w:sz w:val="32"/>
            <w:szCs w:val="32"/>
            <w:highlight w:val="none"/>
            <w:lang w:val="en-US" w:eastAsia="zh-CN"/>
          </w:rPr>
          <w:t>甲方</w:t>
        </w:r>
      </w:ins>
      <w:ins w:id="195" w:author="高翔" w:date="2024-09-25T12:15:38Z">
        <w:r>
          <w:rPr>
            <w:rFonts w:hint="eastAsia" w:ascii="方正仿宋_GB2312" w:hAnsi="方正仿宋_GB2312" w:eastAsia="方正仿宋_GB2312" w:cs="方正仿宋_GB2312"/>
            <w:b w:val="0"/>
            <w:bCs w:val="0"/>
            <w:color w:val="000000"/>
            <w:sz w:val="32"/>
            <w:szCs w:val="32"/>
            <w:highlight w:val="none"/>
            <w:lang w:val="en-US" w:eastAsia="zh-CN"/>
          </w:rPr>
          <w:t>，</w:t>
        </w:r>
      </w:ins>
      <w:ins w:id="196" w:author="高翔" w:date="2024-09-25T12:15:40Z">
        <w:r>
          <w:rPr>
            <w:rFonts w:hint="eastAsia" w:ascii="方正仿宋_GB2312" w:hAnsi="方正仿宋_GB2312" w:eastAsia="方正仿宋_GB2312" w:cs="方正仿宋_GB2312"/>
            <w:b w:val="0"/>
            <w:bCs w:val="0"/>
            <w:color w:val="000000"/>
            <w:sz w:val="32"/>
            <w:szCs w:val="32"/>
            <w:highlight w:val="none"/>
            <w:lang w:val="en-US" w:eastAsia="zh-CN"/>
          </w:rPr>
          <w:t>违约金</w:t>
        </w:r>
      </w:ins>
      <w:ins w:id="197" w:author="高翔" w:date="2024-09-25T12:15:42Z">
        <w:r>
          <w:rPr>
            <w:rFonts w:hint="eastAsia" w:ascii="方正仿宋_GB2312" w:hAnsi="方正仿宋_GB2312" w:eastAsia="方正仿宋_GB2312" w:cs="方正仿宋_GB2312"/>
            <w:b w:val="0"/>
            <w:bCs w:val="0"/>
            <w:color w:val="000000"/>
            <w:sz w:val="32"/>
            <w:szCs w:val="32"/>
            <w:highlight w:val="none"/>
            <w:lang w:val="en-US" w:eastAsia="zh-CN"/>
          </w:rPr>
          <w:t>金额</w:t>
        </w:r>
      </w:ins>
      <w:ins w:id="198" w:author="高翔" w:date="2024-09-25T12:15:43Z">
        <w:r>
          <w:rPr>
            <w:rFonts w:hint="eastAsia" w:ascii="方正仿宋_GB2312" w:hAnsi="方正仿宋_GB2312" w:eastAsia="方正仿宋_GB2312" w:cs="方正仿宋_GB2312"/>
            <w:b w:val="0"/>
            <w:bCs w:val="0"/>
            <w:color w:val="000000"/>
            <w:sz w:val="32"/>
            <w:szCs w:val="32"/>
            <w:highlight w:val="none"/>
            <w:lang w:val="en-US" w:eastAsia="zh-CN"/>
          </w:rPr>
          <w:t>按</w:t>
        </w:r>
      </w:ins>
      <w:ins w:id="199" w:author="高翔" w:date="2024-09-25T12:16:36Z">
        <w:r>
          <w:rPr>
            <w:rFonts w:hint="eastAsia" w:ascii="方正仿宋_GB2312" w:hAnsi="方正仿宋_GB2312" w:eastAsia="方正仿宋_GB2312" w:cs="方正仿宋_GB2312"/>
            <w:b w:val="0"/>
            <w:bCs w:val="0"/>
            <w:color w:val="000000"/>
            <w:sz w:val="32"/>
            <w:szCs w:val="32"/>
            <w:highlight w:val="none"/>
            <w:lang w:val="en-US" w:eastAsia="zh-CN"/>
          </w:rPr>
          <w:t>（</w:t>
        </w:r>
      </w:ins>
      <w:ins w:id="200" w:author="高翔" w:date="2024-09-25T12:15:48Z">
        <w:r>
          <w:rPr>
            <w:rFonts w:hint="eastAsia" w:ascii="方正仿宋_GB2312" w:hAnsi="方正仿宋_GB2312" w:eastAsia="方正仿宋_GB2312" w:cs="方正仿宋_GB2312"/>
            <w:b w:val="0"/>
            <w:bCs w:val="0"/>
            <w:color w:val="000000"/>
            <w:sz w:val="32"/>
            <w:szCs w:val="32"/>
            <w:highlight w:val="none"/>
            <w:lang w:val="en-US" w:eastAsia="zh-CN"/>
          </w:rPr>
          <w:t>初始成本</w:t>
        </w:r>
      </w:ins>
      <w:ins w:id="201" w:author="高翔" w:date="2024-09-25T12:16:13Z">
        <w:r>
          <w:rPr>
            <w:rFonts w:hint="eastAsia" w:ascii="方正仿宋_GB2312" w:hAnsi="方正仿宋_GB2312" w:eastAsia="方正仿宋_GB2312" w:cs="方正仿宋_GB2312"/>
            <w:b w:val="0"/>
            <w:bCs w:val="0"/>
            <w:color w:val="000000"/>
            <w:sz w:val="32"/>
            <w:szCs w:val="32"/>
            <w:highlight w:val="none"/>
            <w:lang w:val="en-US" w:eastAsia="zh-CN"/>
          </w:rPr>
          <w:t>÷</w:t>
        </w:r>
      </w:ins>
      <w:ins w:id="202" w:author="高翔" w:date="2024-09-25T12:16:45Z">
        <w:r>
          <w:rPr>
            <w:rFonts w:hint="eastAsia" w:ascii="方正仿宋_GB2312" w:hAnsi="方正仿宋_GB2312" w:eastAsia="方正仿宋_GB2312" w:cs="方正仿宋_GB2312"/>
            <w:b w:val="0"/>
            <w:bCs w:val="0"/>
            <w:color w:val="000000"/>
            <w:sz w:val="32"/>
            <w:szCs w:val="32"/>
            <w:highlight w:val="none"/>
            <w:lang w:val="en-US" w:eastAsia="zh-CN"/>
          </w:rPr>
          <w:t>12</w:t>
        </w:r>
      </w:ins>
      <w:ins w:id="203" w:author="高翔" w:date="2024-09-25T12:16:27Z">
        <w:r>
          <w:rPr>
            <w:rFonts w:hint="eastAsia" w:ascii="方正仿宋_GB2312" w:hAnsi="方正仿宋_GB2312" w:eastAsia="方正仿宋_GB2312" w:cs="方正仿宋_GB2312"/>
            <w:b w:val="0"/>
            <w:bCs w:val="0"/>
            <w:color w:val="000000"/>
            <w:sz w:val="32"/>
            <w:szCs w:val="32"/>
            <w:highlight w:val="none"/>
            <w:lang w:val="en-US" w:eastAsia="zh-CN"/>
          </w:rPr>
          <w:t>÷</w:t>
        </w:r>
      </w:ins>
      <w:ins w:id="204" w:author="高翔" w:date="2024-09-25T12:16:28Z">
        <w:r>
          <w:rPr>
            <w:rFonts w:hint="eastAsia" w:ascii="方正仿宋_GB2312" w:hAnsi="方正仿宋_GB2312" w:eastAsia="方正仿宋_GB2312" w:cs="方正仿宋_GB2312"/>
            <w:b w:val="0"/>
            <w:bCs w:val="0"/>
            <w:color w:val="000000"/>
            <w:sz w:val="32"/>
            <w:szCs w:val="32"/>
            <w:highlight w:val="none"/>
            <w:lang w:val="en-US" w:eastAsia="zh-CN"/>
          </w:rPr>
          <w:t>3</w:t>
        </w:r>
      </w:ins>
      <w:ins w:id="205" w:author="高翔" w:date="2024-09-25T12:16:39Z">
        <w:r>
          <w:rPr>
            <w:rFonts w:hint="eastAsia" w:ascii="方正仿宋_GB2312" w:hAnsi="方正仿宋_GB2312" w:eastAsia="方正仿宋_GB2312" w:cs="方正仿宋_GB2312"/>
            <w:b w:val="0"/>
            <w:bCs w:val="0"/>
            <w:color w:val="000000"/>
            <w:sz w:val="32"/>
            <w:szCs w:val="32"/>
            <w:highlight w:val="none"/>
            <w:lang w:val="en-US" w:eastAsia="zh-CN"/>
          </w:rPr>
          <w:t>）</w:t>
        </w:r>
      </w:ins>
      <w:ins w:id="206" w:author="高翔" w:date="2024-09-25T12:17:13Z">
        <w:r>
          <w:rPr>
            <w:rFonts w:hint="eastAsia" w:ascii="方正仿宋_GB2312" w:hAnsi="方正仿宋_GB2312" w:eastAsia="方正仿宋_GB2312" w:cs="方正仿宋_GB2312"/>
            <w:b w:val="0"/>
            <w:bCs w:val="0"/>
            <w:color w:val="000000"/>
            <w:sz w:val="32"/>
            <w:szCs w:val="32"/>
            <w:highlight w:val="none"/>
            <w:lang w:val="en-US" w:eastAsia="zh-CN"/>
          </w:rPr>
          <w:t>×</w:t>
        </w:r>
      </w:ins>
      <w:ins w:id="207" w:author="高翔" w:date="2024-09-25T12:16:52Z">
        <w:r>
          <w:rPr>
            <w:rFonts w:hint="eastAsia" w:ascii="方正仿宋_GB2312" w:hAnsi="方正仿宋_GB2312" w:eastAsia="方正仿宋_GB2312" w:cs="方正仿宋_GB2312"/>
            <w:b w:val="0"/>
            <w:bCs w:val="0"/>
            <w:color w:val="000000"/>
            <w:sz w:val="32"/>
            <w:szCs w:val="32"/>
            <w:highlight w:val="none"/>
            <w:lang w:val="en-US" w:eastAsia="zh-CN"/>
          </w:rPr>
          <w:t>实际</w:t>
        </w:r>
      </w:ins>
      <w:ins w:id="208" w:author="高翔" w:date="2024-09-25T12:16:53Z">
        <w:r>
          <w:rPr>
            <w:rFonts w:hint="eastAsia" w:ascii="方正仿宋_GB2312" w:hAnsi="方正仿宋_GB2312" w:eastAsia="方正仿宋_GB2312" w:cs="方正仿宋_GB2312"/>
            <w:b w:val="0"/>
            <w:bCs w:val="0"/>
            <w:color w:val="000000"/>
            <w:sz w:val="32"/>
            <w:szCs w:val="32"/>
            <w:highlight w:val="none"/>
            <w:lang w:val="en-US" w:eastAsia="zh-CN"/>
          </w:rPr>
          <w:t>履约</w:t>
        </w:r>
      </w:ins>
      <w:ins w:id="209" w:author="高翔" w:date="2024-09-25T12:17:40Z">
        <w:r>
          <w:rPr>
            <w:rFonts w:hint="eastAsia" w:ascii="方正仿宋_GB2312" w:hAnsi="方正仿宋_GB2312" w:eastAsia="方正仿宋_GB2312" w:cs="方正仿宋_GB2312"/>
            <w:b w:val="0"/>
            <w:bCs w:val="0"/>
            <w:color w:val="000000"/>
            <w:sz w:val="32"/>
            <w:szCs w:val="32"/>
            <w:highlight w:val="none"/>
            <w:lang w:val="en-US" w:eastAsia="zh-CN"/>
          </w:rPr>
          <w:t>月</w:t>
        </w:r>
      </w:ins>
      <w:ins w:id="210" w:author="高翔" w:date="2024-09-25T12:17:41Z">
        <w:r>
          <w:rPr>
            <w:rFonts w:hint="eastAsia" w:ascii="方正仿宋_GB2312" w:hAnsi="方正仿宋_GB2312" w:eastAsia="方正仿宋_GB2312" w:cs="方正仿宋_GB2312"/>
            <w:b w:val="0"/>
            <w:bCs w:val="0"/>
            <w:color w:val="000000"/>
            <w:sz w:val="32"/>
            <w:szCs w:val="32"/>
            <w:highlight w:val="none"/>
            <w:lang w:val="en-US" w:eastAsia="zh-CN"/>
          </w:rPr>
          <w:t>数</w:t>
        </w:r>
      </w:ins>
      <w:ins w:id="211" w:author="高翔" w:date="2024-09-25T12:17:34Z">
        <w:r>
          <w:rPr>
            <w:rFonts w:hint="eastAsia" w:ascii="方正仿宋_GB2312" w:hAnsi="方正仿宋_GB2312" w:eastAsia="方正仿宋_GB2312" w:cs="方正仿宋_GB2312"/>
            <w:b w:val="0"/>
            <w:bCs w:val="0"/>
            <w:color w:val="000000"/>
            <w:sz w:val="32"/>
            <w:szCs w:val="32"/>
            <w:highlight w:val="none"/>
            <w:lang w:val="en-US" w:eastAsia="zh-CN"/>
          </w:rPr>
          <w:t>占比</w:t>
        </w:r>
      </w:ins>
      <w:r>
        <w:rPr>
          <w:rFonts w:hint="eastAsia" w:ascii="方正仿宋_GB2312" w:hAnsi="方正仿宋_GB2312" w:eastAsia="方正仿宋_GB2312" w:cs="方正仿宋_GB2312"/>
          <w:b w:val="0"/>
          <w:bCs w:val="0"/>
          <w:color w:val="000000"/>
          <w:sz w:val="32"/>
          <w:szCs w:val="32"/>
          <w:highlight w:val="none"/>
          <w:lang w:val="en-US" w:eastAsia="zh-CN"/>
        </w:rPr>
        <w:t>计算</w:t>
      </w:r>
      <w:ins w:id="212" w:author="高翔" w:date="2024-09-25T12:17:24Z">
        <w:r>
          <w:rPr>
            <w:rFonts w:hint="eastAsia" w:ascii="方正仿宋_GB2312" w:hAnsi="方正仿宋_GB2312" w:eastAsia="方正仿宋_GB2312" w:cs="方正仿宋_GB2312"/>
            <w:b w:val="0"/>
            <w:bCs w:val="0"/>
            <w:color w:val="000000"/>
            <w:sz w:val="32"/>
            <w:szCs w:val="32"/>
            <w:highlight w:val="none"/>
            <w:lang w:val="en-US" w:eastAsia="zh-CN"/>
          </w:rPr>
          <w:t>。</w:t>
        </w:r>
      </w:ins>
    </w:p>
    <w:p w14:paraId="6100886E">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
        <w:t>。</w:t>
      </w:r>
    </w:p>
    <w:p w14:paraId="3ED53428">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167B7C5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CCCFC7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3957830F">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3C17E8A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del w:id="213" w:author="高翔" w:date="2024-09-24T15:44:02Z">
        <w:r>
          <w:rPr>
            <w:rFonts w:hint="eastAsia" w:ascii="方正仿宋_GB2312" w:hAnsi="方正仿宋_GB2312" w:eastAsia="方正仿宋_GB2312" w:cs="方正仿宋_GB2312"/>
            <w:sz w:val="32"/>
            <w:szCs w:val="32"/>
            <w:highlight w:val="none"/>
            <w:lang w:val="en-US" w:eastAsia="zh-CN"/>
          </w:rPr>
          <w:delText>【品种】</w:delText>
        </w:r>
      </w:del>
      <w:ins w:id="214" w:author="高翔" w:date="2024-09-24T15:44:03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kern w:val="2"/>
          <w:sz w:val="32"/>
          <w:szCs w:val="32"/>
          <w:highlight w:val="none"/>
          <w:lang w:val="en-US" w:eastAsia="zh-CN" w:bidi="ar-SA"/>
        </w:rPr>
        <w:t>初始价值总额</w:t>
      </w:r>
      <w:ins w:id="215" w:author="高翔" w:date="2024-09-24T15:44:27Z">
        <w:r>
          <w:rPr>
            <w:rFonts w:hint="eastAsia" w:ascii="方正仿宋_GB2312" w:hAnsi="方正仿宋_GB2312" w:eastAsia="方正仿宋_GB2312" w:cs="方正仿宋_GB2312"/>
            <w:color w:val="000000"/>
            <w:kern w:val="2"/>
            <w:sz w:val="32"/>
            <w:szCs w:val="32"/>
            <w:highlight w:val="none"/>
            <w:lang w:val="en-US" w:eastAsia="zh-CN" w:bidi="ar-SA"/>
          </w:rPr>
          <w:t>¥</w:t>
        </w:r>
      </w:ins>
      <w:r>
        <w:rPr>
          <w:rFonts w:hint="eastAsia" w:ascii="方正仿宋_GB2312" w:hAnsi="方正仿宋_GB2312" w:eastAsia="方正仿宋_GB2312" w:cs="方正仿宋_GB2312"/>
          <w:color w:val="000000"/>
          <w:kern w:val="2"/>
          <w:sz w:val="32"/>
          <w:szCs w:val="32"/>
          <w:highlight w:val="none"/>
          <w:lang w:val="en-US" w:eastAsia="zh-CN" w:bidi="ar-SA"/>
        </w:rPr>
        <w:t>XX</w:t>
      </w:r>
      <w:ins w:id="216" w:author="高翔" w:date="2024-09-24T15:44:27Z">
        <w:r>
          <w:rPr>
            <w:rFonts w:hint="eastAsia" w:ascii="方正仿宋_GB2312" w:hAnsi="方正仿宋_GB2312" w:eastAsia="方正仿宋_GB2312" w:cs="方正仿宋_GB2312"/>
            <w:color w:val="000000"/>
            <w:kern w:val="2"/>
            <w:sz w:val="32"/>
            <w:szCs w:val="32"/>
            <w:highlight w:val="none"/>
            <w:lang w:val="en-US" w:eastAsia="zh-CN" w:bidi="ar-SA"/>
          </w:rPr>
          <w:t>元</w:t>
        </w:r>
      </w:ins>
      <w:del w:id="217" w:author="高翔" w:date="2024-09-24T15:44:27Z">
        <w:r>
          <w:rPr>
            <w:rFonts w:hint="eastAsia" w:ascii="方正仿宋_GB2312" w:hAnsi="方正仿宋_GB2312" w:eastAsia="方正仿宋_GB2312" w:cs="方正仿宋_GB2312"/>
            <w:color w:val="000000"/>
            <w:kern w:val="2"/>
            <w:sz w:val="32"/>
            <w:szCs w:val="32"/>
            <w:highlight w:val="none"/>
            <w:lang w:val="en-US" w:eastAsia="zh-CN" w:bidi="ar-SA"/>
          </w:rPr>
          <w:delText>【金额】</w:delText>
        </w:r>
      </w:del>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w:t>
      </w:r>
      <w:ins w:id="218" w:author="高翔" w:date="2024-09-24T15:44:38Z">
        <w:r>
          <w:rPr>
            <w:rFonts w:hint="eastAsia" w:ascii="方正仿宋_GB2312" w:hAnsi="方正仿宋_GB2312" w:eastAsia="方正仿宋_GB2312" w:cs="方正仿宋_GB2312"/>
            <w:b w:val="0"/>
            <w:bCs w:val="0"/>
            <w:color w:val="000000"/>
            <w:sz w:val="32"/>
            <w:szCs w:val="32"/>
            <w:highlight w:val="none"/>
            <w:lang w:val="en-US" w:eastAsia="zh-CN"/>
          </w:rPr>
          <w:t>：贵阳市粮食储备管理有限公司，账号：20352010200100000701821，开户行：中国农业发展银行贵阳市南明区支行</w:t>
        </w:r>
      </w:ins>
      <w:r>
        <w:rPr>
          <w:rFonts w:hint="eastAsia" w:ascii="方正仿宋_GB2312" w:hAnsi="方正仿宋_GB2312" w:eastAsia="方正仿宋_GB2312" w:cs="方正仿宋_GB2312"/>
          <w:b w:val="0"/>
          <w:bCs w:val="0"/>
          <w:color w:val="000000"/>
          <w:sz w:val="32"/>
          <w:szCs w:val="32"/>
          <w:highlight w:val="none"/>
          <w:lang w:val="en-US" w:eastAsia="zh-CN"/>
        </w:rPr>
        <w:t>）。</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市级储备成品粮/</w:t>
      </w:r>
      <w:del w:id="219" w:author="高翔" w:date="2024-09-24T15:44:43Z">
        <w:r>
          <w:rPr>
            <w:rFonts w:hint="eastAsia" w:ascii="方正仿宋_GB2312" w:hAnsi="方正仿宋_GB2312" w:eastAsia="方正仿宋_GB2312" w:cs="方正仿宋_GB2312"/>
            <w:sz w:val="32"/>
            <w:szCs w:val="32"/>
            <w:highlight w:val="none"/>
            <w:lang w:val="en-US" w:eastAsia="zh-CN"/>
          </w:rPr>
          <w:delText>【品种】</w:delText>
        </w:r>
      </w:del>
      <w:ins w:id="220" w:author="高翔" w:date="2024-09-24T15:44:44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0.5</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市级储备成品</w:t>
      </w:r>
      <w:ins w:id="221" w:author="小气泡" w:date="2025-01-03T14:40:37Z">
        <w:r>
          <w:rPr>
            <w:rFonts w:hint="eastAsia" w:ascii="方正仿宋_GB2312" w:hAnsi="方正仿宋_GB2312" w:eastAsia="方正仿宋_GB2312" w:cs="方正仿宋_GB2312"/>
            <w:color w:val="auto"/>
            <w:sz w:val="32"/>
            <w:szCs w:val="32"/>
            <w:highlight w:val="none"/>
            <w:lang w:val="en-US" w:eastAsia="zh-CN"/>
          </w:rPr>
          <w:t>粮</w:t>
        </w:r>
      </w:ins>
      <w:ins w:id="222" w:author="小气泡" w:date="2025-01-03T14:40:38Z">
        <w:r>
          <w:rPr>
            <w:rFonts w:hint="eastAsia" w:ascii="方正仿宋_GB2312" w:hAnsi="方正仿宋_GB2312" w:eastAsia="方正仿宋_GB2312" w:cs="方正仿宋_GB2312"/>
            <w:color w:val="auto"/>
            <w:sz w:val="32"/>
            <w:szCs w:val="32"/>
            <w:highlight w:val="none"/>
            <w:lang w:val="en-US" w:eastAsia="zh-CN"/>
          </w:rPr>
          <w:t>/</w:t>
        </w:r>
      </w:ins>
      <w:del w:id="223" w:author="高翔" w:date="2024-09-24T15:44:47Z">
        <w:r>
          <w:rPr>
            <w:rFonts w:hint="eastAsia" w:ascii="方正仿宋_GB2312" w:hAnsi="方正仿宋_GB2312" w:eastAsia="方正仿宋_GB2312" w:cs="方正仿宋_GB2312"/>
            <w:sz w:val="32"/>
            <w:szCs w:val="32"/>
            <w:highlight w:val="none"/>
            <w:lang w:val="en-US" w:eastAsia="zh-CN"/>
          </w:rPr>
          <w:delText>【品种】</w:delText>
        </w:r>
      </w:del>
      <w:ins w:id="224" w:author="高翔" w:date="2024-09-24T15:44:48Z">
        <w:r>
          <w:rPr>
            <w:rFonts w:hint="eastAsia" w:ascii="方正仿宋_GB2312" w:hAnsi="方正仿宋_GB2312" w:eastAsia="方正仿宋_GB2312" w:cs="方正仿宋_GB2312"/>
            <w:sz w:val="32"/>
            <w:szCs w:val="32"/>
            <w:highlight w:val="none"/>
            <w:lang w:val="en-US" w:eastAsia="zh-CN"/>
          </w:rPr>
          <w:t>油</w:t>
        </w:r>
      </w:ins>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4573D6A2">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3557FBD">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0CE415A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394E92E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706BC48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：贵州省贵阳市花溪区湖潮苗族布依族乡贵安大道西南粮食城项目部</w:t>
      </w:r>
      <w:r>
        <w:rPr>
          <w:rFonts w:hint="eastAsia" w:ascii="方正仿宋_GB2312" w:hAnsi="方正仿宋_GB2312" w:eastAsia="方正仿宋_GB2312" w:cs="方正仿宋_GB2312"/>
          <w:kern w:val="2"/>
          <w:sz w:val="32"/>
          <w:szCs w:val="32"/>
          <w:lang w:val="en-US" w:eastAsia="zh-CN" w:bidi="ar-SA"/>
        </w:rPr>
        <w:t>；</w:t>
      </w:r>
    </w:p>
    <w:p w14:paraId="52CB644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51E578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D4D846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4570D8F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24209C3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5A6FD82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B6A982">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67B0C55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2CDE6A08">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13E9DBF9">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F8F22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2F0E537C">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6FC4135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del w:id="225" w:author="高翔" w:date="2024-09-24T15:44:54Z"/>
          <w:rFonts w:hint="eastAsia" w:ascii="仿宋" w:hAnsi="仿宋" w:eastAsia="仿宋" w:cs="仿宋"/>
          <w:sz w:val="32"/>
          <w:szCs w:val="32"/>
          <w:highlight w:val="none"/>
        </w:rPr>
      </w:pPr>
    </w:p>
    <w:p w14:paraId="62CB661A">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3041D9A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F237A4E-1895-4CB3-8F43-8207DE5B9AF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873A685D-77BB-4E88-8342-B6D514FDC301}"/>
  </w:font>
  <w:font w:name="方正兰亭黑_GBK">
    <w:altName w:val="微软雅黑"/>
    <w:panose1 w:val="02000000000000000000"/>
    <w:charset w:val="86"/>
    <w:family w:val="script"/>
    <w:pitch w:val="default"/>
    <w:sig w:usb0="00000000" w:usb1="00000000" w:usb2="0008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10600010101010101"/>
    <w:charset w:val="86"/>
    <w:family w:val="script"/>
    <w:pitch w:val="default"/>
    <w:sig w:usb0="00000001" w:usb1="080E0000" w:usb2="00000000" w:usb3="00000000" w:csb0="00040000" w:csb1="00000000"/>
    <w:embedRegular r:id="rId3" w:fontKey="{01B3D82B-7920-499F-A071-73EFDAF35724}"/>
  </w:font>
  <w:font w:name="仿宋">
    <w:panose1 w:val="02010609060101010101"/>
    <w:charset w:val="86"/>
    <w:family w:val="auto"/>
    <w:pitch w:val="default"/>
    <w:sig w:usb0="800002BF" w:usb1="38CF7CFA" w:usb2="00000016" w:usb3="00000000" w:csb0="00040001" w:csb1="00000000"/>
    <w:embedRegular r:id="rId4" w:fontKey="{91375DA2-ACDD-42A3-AE76-5A7A57DFBAE6}"/>
  </w:font>
  <w:font w:name="楷体_GB2312">
    <w:panose1 w:val="02010609030101010101"/>
    <w:charset w:val="86"/>
    <w:family w:val="modern"/>
    <w:pitch w:val="default"/>
    <w:sig w:usb0="00000001" w:usb1="080E0000" w:usb2="00000000" w:usb3="00000000" w:csb0="00040000" w:csb1="00000000"/>
    <w:embedRegular r:id="rId5" w:fontKey="{2D3B1ED5-B291-47D6-A2D6-C04A3EE9F4D3}"/>
  </w:font>
  <w:font w:name="方正仿宋_GB2312">
    <w:panose1 w:val="02000000000000000000"/>
    <w:charset w:val="86"/>
    <w:family w:val="auto"/>
    <w:pitch w:val="default"/>
    <w:sig w:usb0="A00002BF" w:usb1="184F6CFA" w:usb2="00000012" w:usb3="00000000" w:csb0="00040001" w:csb1="00000000"/>
    <w:embedRegular r:id="rId6" w:fontKey="{486963DF-C7F6-426A-AF34-59EB0C793FE0}"/>
  </w:font>
  <w:font w:name="仿宋_GB2312">
    <w:panose1 w:val="02010609030101010101"/>
    <w:charset w:val="86"/>
    <w:family w:val="modern"/>
    <w:pitch w:val="default"/>
    <w:sig w:usb0="00000001" w:usb1="080E0000" w:usb2="00000000" w:usb3="00000000" w:csb0="00040000" w:csb1="00000000"/>
    <w:embedRegular r:id="rId7" w:fontKey="{A21ED43D-B585-4A65-8867-66EB858B0D7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23DBC">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274BDA3">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274BDA3">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高翔">
    <w15:presenceInfo w15:providerId="WPS Office" w15:userId="4236122463"/>
  </w15:person>
  <w15:person w15:author="小气泡">
    <w15:presenceInfo w15:providerId="WPS Office" w15:userId="1146899175"/>
  </w15:person>
  <w15:person w15:author="DUN～">
    <w15:presenceInfo w15:providerId="WPS Office" w15:userId="38946287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revisionView w:markup="0"/>
  <w:trackRevisions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MzMwMmE5ZDZhMGI4OTMyNjdmOTViOTg4MWE0NTdmMDgifQ=="/>
  </w:docVars>
  <w:rsids>
    <w:rsidRoot w:val="00000000"/>
    <w:rsid w:val="027D0F8C"/>
    <w:rsid w:val="04A571CA"/>
    <w:rsid w:val="06912ECA"/>
    <w:rsid w:val="077010BF"/>
    <w:rsid w:val="0A432ABB"/>
    <w:rsid w:val="0CB1042A"/>
    <w:rsid w:val="0DFC19CA"/>
    <w:rsid w:val="11044C0C"/>
    <w:rsid w:val="114726F3"/>
    <w:rsid w:val="12F05F0A"/>
    <w:rsid w:val="13FA25F9"/>
    <w:rsid w:val="166126D8"/>
    <w:rsid w:val="1C625206"/>
    <w:rsid w:val="21B00733"/>
    <w:rsid w:val="21C83B7A"/>
    <w:rsid w:val="241A4435"/>
    <w:rsid w:val="24646E92"/>
    <w:rsid w:val="25473008"/>
    <w:rsid w:val="2B81456D"/>
    <w:rsid w:val="30280D23"/>
    <w:rsid w:val="31CD2651"/>
    <w:rsid w:val="33F6DF6A"/>
    <w:rsid w:val="3427076B"/>
    <w:rsid w:val="39B2005C"/>
    <w:rsid w:val="3A7C4FBC"/>
    <w:rsid w:val="3ABE3914"/>
    <w:rsid w:val="3BEFACF5"/>
    <w:rsid w:val="3D966803"/>
    <w:rsid w:val="3E5004CA"/>
    <w:rsid w:val="3F125790"/>
    <w:rsid w:val="3F8040E1"/>
    <w:rsid w:val="414F3518"/>
    <w:rsid w:val="42111F0F"/>
    <w:rsid w:val="48BB76E5"/>
    <w:rsid w:val="4D0E297B"/>
    <w:rsid w:val="4E6F3503"/>
    <w:rsid w:val="577B16C6"/>
    <w:rsid w:val="58ED5699"/>
    <w:rsid w:val="5BAB1819"/>
    <w:rsid w:val="5D531252"/>
    <w:rsid w:val="629F7C2B"/>
    <w:rsid w:val="6365400F"/>
    <w:rsid w:val="63ED0F66"/>
    <w:rsid w:val="651851B2"/>
    <w:rsid w:val="66067D9A"/>
    <w:rsid w:val="6B476FBC"/>
    <w:rsid w:val="6B9D4CFC"/>
    <w:rsid w:val="6DCA7577"/>
    <w:rsid w:val="6EAD34A8"/>
    <w:rsid w:val="6EBB7B71"/>
    <w:rsid w:val="71267542"/>
    <w:rsid w:val="77C769EB"/>
    <w:rsid w:val="7BDF6BB1"/>
    <w:rsid w:val="7CF46746"/>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3707</Words>
  <Characters>3777</Characters>
  <Lines>0</Lines>
  <Paragraphs>97</Paragraphs>
  <TotalTime>11</TotalTime>
  <ScaleCrop>false</ScaleCrop>
  <LinksUpToDate>false</LinksUpToDate>
  <CharactersWithSpaces>3835</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小气泡</cp:lastModifiedBy>
  <cp:lastPrinted>2024-03-22T03:18:00Z</cp:lastPrinted>
  <dcterms:modified xsi:type="dcterms:W3CDTF">2025-05-08T01:33:03Z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BCAB07F728474FFCAB8085352687480E_13</vt:lpwstr>
  </property>
  <property fmtid="{D5CDD505-2E9C-101B-9397-08002B2CF9AE}" pid="4" name="KSOTemplateDocerSaveRecord">
    <vt:lpwstr>eyJoZGlkIjoiMzMwMmE5ZDZhMGI4OTMyNjdmOTViOTg4MWE0NTdmMDgiLCJ1c2VySWQiOiIzNTA2MzE3ODMifQ==</vt:lpwstr>
  </property>
</Properties>
</file>